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6A0" w:rsidRDefault="0093145D" w:rsidP="00CF41A4">
      <w:pPr>
        <w:jc w:val="center"/>
        <w:rPr>
          <w:rFonts w:ascii="Arial Narrow" w:hAnsi="Arial Narrow"/>
          <w:i/>
          <w:sz w:val="28"/>
        </w:rPr>
      </w:pPr>
      <w:bookmarkStart w:id="0" w:name="_GoBack"/>
      <w:ins w:id="1" w:author="Ирина" w:date="2016-11-15T09:41:00Z">
        <w:r>
          <w:rPr>
            <w:rFonts w:ascii="Arial Narrow" w:hAnsi="Arial Narrow"/>
            <w:i/>
            <w:noProof/>
            <w:sz w:val="28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-233665</wp:posOffset>
              </wp:positionH>
              <wp:positionV relativeFrom="paragraph">
                <wp:posOffset>-3293</wp:posOffset>
              </wp:positionV>
              <wp:extent cx="6698511" cy="1945758"/>
              <wp:effectExtent l="0" t="0" r="0" b="0"/>
              <wp:wrapNone/>
              <wp:docPr id="1" name="Рисунок 1" descr="I:\2016-11-14\001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:\2016-11-14\001.bmp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174" b="71180"/>
                      <a:stretch/>
                    </pic:blipFill>
                    <pic:spPr bwMode="auto">
                      <a:xfrm>
                        <a:off x="0" y="0"/>
                        <a:ext cx="6698511" cy="19457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bookmarkEnd w:id="0"/>
      <w:r w:rsidR="00CF41A4" w:rsidRPr="009E46DF">
        <w:rPr>
          <w:rFonts w:ascii="Arial Narrow" w:hAnsi="Arial Narrow"/>
          <w:i/>
          <w:sz w:val="28"/>
        </w:rPr>
        <w:t xml:space="preserve">Муниципальное общеобразовательное </w:t>
      </w:r>
      <w:r w:rsidR="00AE3088">
        <w:rPr>
          <w:rFonts w:ascii="Arial Narrow" w:hAnsi="Arial Narrow"/>
          <w:i/>
          <w:sz w:val="28"/>
        </w:rPr>
        <w:t>казённое</w:t>
      </w:r>
      <w:r w:rsidR="00AE3088" w:rsidRPr="009E46DF">
        <w:rPr>
          <w:rFonts w:ascii="Arial Narrow" w:hAnsi="Arial Narrow"/>
          <w:i/>
          <w:sz w:val="28"/>
        </w:rPr>
        <w:t xml:space="preserve"> </w:t>
      </w:r>
      <w:r w:rsidR="00CF41A4" w:rsidRPr="009E46DF">
        <w:rPr>
          <w:rFonts w:ascii="Arial Narrow" w:hAnsi="Arial Narrow"/>
          <w:i/>
          <w:sz w:val="28"/>
        </w:rPr>
        <w:t xml:space="preserve">учреждение </w:t>
      </w:r>
    </w:p>
    <w:p w:rsidR="00B576A0" w:rsidRDefault="00AE3088" w:rsidP="00CF41A4">
      <w:pPr>
        <w:jc w:val="center"/>
        <w:rPr>
          <w:rFonts w:ascii="Arial Narrow" w:hAnsi="Arial Narrow"/>
          <w:i/>
          <w:sz w:val="28"/>
        </w:rPr>
      </w:pPr>
      <w:r>
        <w:rPr>
          <w:rFonts w:ascii="Arial Narrow" w:hAnsi="Arial Narrow"/>
          <w:i/>
          <w:sz w:val="28"/>
        </w:rPr>
        <w:t xml:space="preserve">Чалганская </w:t>
      </w:r>
      <w:r w:rsidR="00CF41A4" w:rsidRPr="009E46DF">
        <w:rPr>
          <w:rFonts w:ascii="Arial Narrow" w:hAnsi="Arial Narrow"/>
          <w:i/>
          <w:sz w:val="28"/>
        </w:rPr>
        <w:t xml:space="preserve"> осн</w:t>
      </w:r>
      <w:r>
        <w:rPr>
          <w:rFonts w:ascii="Arial Narrow" w:hAnsi="Arial Narrow"/>
          <w:i/>
          <w:sz w:val="28"/>
        </w:rPr>
        <w:t>овная общеобразовательная школа</w:t>
      </w:r>
    </w:p>
    <w:p w:rsidR="00CF41A4" w:rsidRPr="009E46DF" w:rsidRDefault="00CF41A4" w:rsidP="00CF41A4">
      <w:pPr>
        <w:jc w:val="center"/>
        <w:rPr>
          <w:rFonts w:ascii="Arial Narrow" w:hAnsi="Arial Narrow"/>
          <w:i/>
          <w:sz w:val="28"/>
        </w:rPr>
      </w:pPr>
      <w:r w:rsidRPr="009E46DF">
        <w:rPr>
          <w:rFonts w:ascii="Arial Narrow" w:hAnsi="Arial Narrow"/>
          <w:i/>
          <w:sz w:val="28"/>
        </w:rPr>
        <w:t xml:space="preserve"> </w:t>
      </w:r>
    </w:p>
    <w:p w:rsidR="00CF41A4" w:rsidRPr="009E46DF" w:rsidRDefault="00CF41A4" w:rsidP="00CF41A4">
      <w:pPr>
        <w:rPr>
          <w:rFonts w:ascii="Arial Narrow" w:hAnsi="Arial Narrow"/>
        </w:rPr>
        <w:sectPr w:rsidR="00CF41A4" w:rsidRPr="009E46DF" w:rsidSect="001A3F7D">
          <w:head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077" w:bottom="851" w:left="1021" w:header="709" w:footer="708" w:gutter="0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33925" w:rsidRPr="00633925" w:rsidTr="00633925">
        <w:tc>
          <w:tcPr>
            <w:tcW w:w="3190" w:type="dxa"/>
          </w:tcPr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lastRenderedPageBreak/>
              <w:t xml:space="preserve">Рассмотрено </w:t>
            </w:r>
          </w:p>
          <w:p w:rsidR="00633925" w:rsidRPr="00633925" w:rsidRDefault="00633925" w:rsidP="00633925">
            <w:pPr>
              <w:tabs>
                <w:tab w:val="left" w:pos="1065"/>
                <w:tab w:val="center" w:pos="1487"/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На МС школы</w:t>
            </w:r>
          </w:p>
          <w:p w:rsidR="00633925" w:rsidRPr="00633925" w:rsidRDefault="00633925" w:rsidP="00633925">
            <w:pPr>
              <w:tabs>
                <w:tab w:val="left" w:pos="1065"/>
                <w:tab w:val="center" w:pos="1487"/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Протокол № _____</w:t>
            </w:r>
          </w:p>
          <w:p w:rsidR="00633925" w:rsidRPr="00633925" w:rsidRDefault="00633925" w:rsidP="00633925">
            <w:pPr>
              <w:tabs>
                <w:tab w:val="left" w:pos="1065"/>
                <w:tab w:val="center" w:pos="1487"/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От «__»_____20…г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Руководитель МС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 xml:space="preserve">И.А Тетюхина 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 xml:space="preserve">_______________ </w:t>
            </w:r>
          </w:p>
          <w:p w:rsidR="00633925" w:rsidRPr="00633925" w:rsidRDefault="00633925" w:rsidP="00633925">
            <w:pPr>
              <w:tabs>
                <w:tab w:val="left" w:pos="1065"/>
                <w:tab w:val="center" w:pos="1487"/>
                <w:tab w:val="left" w:pos="8325"/>
              </w:tabs>
              <w:rPr>
                <w:rStyle w:val="af6"/>
                <w:rFonts w:eastAsia="Century Gothic"/>
              </w:rPr>
            </w:pPr>
          </w:p>
        </w:tc>
        <w:tc>
          <w:tcPr>
            <w:tcW w:w="3190" w:type="dxa"/>
          </w:tcPr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>
              <w:rPr>
                <w:rStyle w:val="af6"/>
                <w:rFonts w:eastAsia="Century Gothic"/>
              </w:rPr>
              <w:t xml:space="preserve">          </w:t>
            </w:r>
          </w:p>
        </w:tc>
        <w:tc>
          <w:tcPr>
            <w:tcW w:w="3191" w:type="dxa"/>
          </w:tcPr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Утверждаю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Директор МОКУ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Чалганской  ООШ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Приказ № ___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от «___» _______20__г.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Т.А Кузнецова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  <w:r w:rsidRPr="00633925">
              <w:rPr>
                <w:rStyle w:val="af6"/>
                <w:rFonts w:eastAsia="Century Gothic"/>
              </w:rPr>
              <w:t>_____________________</w:t>
            </w:r>
          </w:p>
          <w:p w:rsidR="00633925" w:rsidRPr="00633925" w:rsidRDefault="00633925" w:rsidP="00633925">
            <w:pPr>
              <w:tabs>
                <w:tab w:val="left" w:pos="8325"/>
              </w:tabs>
              <w:rPr>
                <w:rStyle w:val="af6"/>
                <w:rFonts w:eastAsia="Century Gothic"/>
              </w:rPr>
            </w:pPr>
          </w:p>
        </w:tc>
      </w:tr>
    </w:tbl>
    <w:p w:rsidR="00633925" w:rsidRDefault="00633925" w:rsidP="00CF41A4">
      <w:pPr>
        <w:rPr>
          <w:rFonts w:ascii="Arial Narrow" w:hAnsi="Arial Narrow"/>
        </w:rPr>
        <w:sectPr w:rsidR="00633925" w:rsidSect="00633925">
          <w:type w:val="continuous"/>
          <w:pgSz w:w="11906" w:h="16838"/>
          <w:pgMar w:top="851" w:right="1077" w:bottom="851" w:left="1021" w:header="709" w:footer="708" w:gutter="0"/>
          <w:cols w:space="708"/>
          <w:docGrid w:linePitch="360"/>
        </w:sectPr>
      </w:pPr>
    </w:p>
    <w:p w:rsidR="00433572" w:rsidRDefault="00433572" w:rsidP="00633925">
      <w:pPr>
        <w:rPr>
          <w:rFonts w:ascii="Arial Narrow" w:hAnsi="Arial Narrow"/>
        </w:rPr>
        <w:sectPr w:rsidR="00433572" w:rsidSect="00433572">
          <w:type w:val="continuous"/>
          <w:pgSz w:w="11906" w:h="16838"/>
          <w:pgMar w:top="851" w:right="1077" w:bottom="851" w:left="1021" w:header="709" w:footer="708" w:gutter="0"/>
          <w:cols w:num="2" w:space="708"/>
          <w:docGrid w:linePitch="360"/>
        </w:sectPr>
      </w:pPr>
    </w:p>
    <w:p w:rsidR="00382A70" w:rsidRPr="00633925" w:rsidRDefault="00382A70" w:rsidP="00382A70">
      <w:pPr>
        <w:rPr>
          <w:rFonts w:ascii="Monotype Corsiva" w:hAnsi="Monotype Corsiva"/>
          <w:b/>
          <w:sz w:val="20"/>
          <w:szCs w:val="20"/>
        </w:rPr>
      </w:pPr>
    </w:p>
    <w:p w:rsidR="00382A70" w:rsidRDefault="00382A70" w:rsidP="00382A70">
      <w:pPr>
        <w:jc w:val="center"/>
        <w:rPr>
          <w:rFonts w:ascii="Arial Narrow" w:hAnsi="Arial Narrow"/>
          <w:sz w:val="36"/>
          <w:szCs w:val="28"/>
        </w:rPr>
      </w:pPr>
      <w:r>
        <w:rPr>
          <w:rFonts w:ascii="Monotype Corsiva" w:hAnsi="Monotype Corsiva"/>
          <w:b/>
          <w:sz w:val="56"/>
          <w:szCs w:val="28"/>
        </w:rPr>
        <w:t>Рабочая программа</w:t>
      </w:r>
    </w:p>
    <w:p w:rsidR="00382A70" w:rsidRDefault="0009386F" w:rsidP="00382A70">
      <w:pPr>
        <w:jc w:val="center"/>
        <w:rPr>
          <w:rFonts w:ascii="Monotype Corsiva" w:hAnsi="Monotype Corsiva"/>
          <w:sz w:val="52"/>
          <w:szCs w:val="28"/>
        </w:rPr>
      </w:pPr>
      <w:r>
        <w:rPr>
          <w:rFonts w:ascii="Monotype Corsiva" w:hAnsi="Monotype Corsiva"/>
          <w:sz w:val="52"/>
          <w:szCs w:val="28"/>
        </w:rPr>
        <w:t>Русскому языку</w:t>
      </w:r>
    </w:p>
    <w:p w:rsidR="00382A70" w:rsidRDefault="00633925" w:rsidP="00382A70">
      <w:pPr>
        <w:jc w:val="center"/>
        <w:rPr>
          <w:sz w:val="52"/>
          <w:szCs w:val="28"/>
        </w:rPr>
      </w:pPr>
      <w:r>
        <w:rPr>
          <w:rFonts w:ascii="Monotype Corsiva" w:hAnsi="Monotype Corsiva"/>
          <w:sz w:val="52"/>
          <w:szCs w:val="28"/>
        </w:rPr>
        <w:t>для 2</w:t>
      </w:r>
      <w:r w:rsidR="00382A70">
        <w:rPr>
          <w:rFonts w:ascii="Monotype Corsiva" w:hAnsi="Monotype Corsiva"/>
          <w:sz w:val="52"/>
          <w:szCs w:val="28"/>
        </w:rPr>
        <w:t xml:space="preserve"> класса</w:t>
      </w:r>
    </w:p>
    <w:p w:rsidR="00382A70" w:rsidRPr="00AE3088" w:rsidRDefault="00633925" w:rsidP="00AE3088">
      <w:pPr>
        <w:jc w:val="center"/>
        <w:rPr>
          <w:rFonts w:ascii="Monotype Corsiva" w:hAnsi="Monotype Corsiva"/>
          <w:sz w:val="52"/>
          <w:szCs w:val="44"/>
        </w:rPr>
      </w:pPr>
      <w:r>
        <w:rPr>
          <w:rFonts w:ascii="Monotype Corsiva" w:hAnsi="Monotype Corsiva"/>
          <w:sz w:val="52"/>
          <w:szCs w:val="44"/>
        </w:rPr>
        <w:t xml:space="preserve">на 2016/2017 </w:t>
      </w:r>
      <w:r w:rsidR="00382A70">
        <w:rPr>
          <w:rFonts w:ascii="Monotype Corsiva" w:hAnsi="Monotype Corsiva"/>
          <w:sz w:val="52"/>
          <w:szCs w:val="44"/>
        </w:rPr>
        <w:t>учебный год</w:t>
      </w:r>
    </w:p>
    <w:p w:rsidR="00AE3088" w:rsidRPr="00AE3088" w:rsidRDefault="00AE3088" w:rsidP="00AE3088">
      <w:pPr>
        <w:pStyle w:val="6"/>
        <w:jc w:val="center"/>
        <w:rPr>
          <w:rFonts w:ascii="Monotype Corsiva" w:hAnsi="Monotype Corsiva"/>
          <w:sz w:val="28"/>
        </w:rPr>
      </w:pPr>
      <w:r w:rsidRPr="00AE3088">
        <w:rPr>
          <w:rFonts w:ascii="Monotype Corsiva" w:hAnsi="Monotype Corsiva"/>
          <w:sz w:val="28"/>
        </w:rPr>
        <w:t>УМК «Школа России</w:t>
      </w:r>
      <w:r>
        <w:rPr>
          <w:rFonts w:ascii="Monotype Corsiva" w:hAnsi="Monotype Corsiva"/>
          <w:sz w:val="28"/>
        </w:rPr>
        <w:t>»</w:t>
      </w:r>
      <w:r w:rsidRPr="00AE3088">
        <w:rPr>
          <w:rFonts w:ascii="Monotype Corsiva" w:hAnsi="Monotype Corsiva"/>
          <w:sz w:val="28"/>
        </w:rPr>
        <w:t>, ФГОС</w:t>
      </w:r>
    </w:p>
    <w:p w:rsidR="00AE3088" w:rsidRDefault="00A13B9B" w:rsidP="00AE3088">
      <w:pPr>
        <w:ind w:left="3540"/>
        <w:rPr>
          <w:rFonts w:ascii="Arial Narrow" w:hAnsi="Arial Narrow"/>
          <w:b/>
          <w:i/>
          <w:noProof/>
          <w:sz w:val="36"/>
          <w:szCs w:val="28"/>
        </w:rPr>
      </w:pPr>
      <w:r>
        <w:rPr>
          <w:rFonts w:ascii="Arial Narrow" w:hAnsi="Arial Narrow"/>
          <w:b/>
          <w:i/>
          <w:noProof/>
          <w:sz w:val="36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1561022</wp:posOffset>
            </wp:positionH>
            <wp:positionV relativeFrom="paragraph">
              <wp:posOffset>145681</wp:posOffset>
            </wp:positionV>
            <wp:extent cx="3340838" cy="2913321"/>
            <wp:effectExtent l="19050" t="0" r="0" b="0"/>
            <wp:wrapNone/>
            <wp:docPr id="3" name="Рисунок 2" descr="D:\рисуночки\школьные\школьные рисунки\ученики\school2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очки\школьные\школьные рисунки\ученики\school217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  <w:r>
        <w:rPr>
          <w:rFonts w:ascii="Arial Narrow" w:hAnsi="Arial Narrow"/>
          <w:b/>
          <w:i/>
          <w:sz w:val="36"/>
          <w:szCs w:val="28"/>
        </w:rPr>
        <w:t xml:space="preserve">      </w:t>
      </w:r>
    </w:p>
    <w:p w:rsidR="00AE3088" w:rsidRDefault="00AE3088" w:rsidP="00A13B9B">
      <w:pPr>
        <w:ind w:left="3540"/>
        <w:jc w:val="center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382A70">
      <w:pPr>
        <w:ind w:left="3540"/>
        <w:jc w:val="right"/>
        <w:rPr>
          <w:rFonts w:ascii="Arial Narrow" w:hAnsi="Arial Narrow"/>
          <w:b/>
          <w:i/>
          <w:sz w:val="36"/>
          <w:szCs w:val="28"/>
        </w:rPr>
      </w:pPr>
    </w:p>
    <w:p w:rsidR="00AE3088" w:rsidRDefault="00AE3088" w:rsidP="00633925">
      <w:pPr>
        <w:rPr>
          <w:rFonts w:ascii="Arial Narrow" w:hAnsi="Arial Narrow"/>
          <w:b/>
          <w:i/>
          <w:sz w:val="36"/>
          <w:szCs w:val="28"/>
        </w:rPr>
      </w:pPr>
    </w:p>
    <w:p w:rsidR="00AE3088" w:rsidRDefault="00D8638F" w:rsidP="00382A70">
      <w:pPr>
        <w:ind w:left="3540"/>
        <w:jc w:val="right"/>
        <w:rPr>
          <w:rFonts w:ascii="Arial Narrow" w:hAnsi="Arial Narrow"/>
          <w:i/>
          <w:szCs w:val="28"/>
        </w:rPr>
      </w:pPr>
      <w:r w:rsidRPr="00AE3088">
        <w:rPr>
          <w:rFonts w:ascii="Arial Narrow" w:hAnsi="Arial Narrow"/>
          <w:b/>
          <w:i/>
          <w:szCs w:val="28"/>
        </w:rPr>
        <w:t>Составитель</w:t>
      </w:r>
      <w:r w:rsidR="00382A70" w:rsidRPr="00AE3088">
        <w:rPr>
          <w:rFonts w:ascii="Arial Narrow" w:hAnsi="Arial Narrow"/>
          <w:b/>
          <w:i/>
          <w:szCs w:val="28"/>
        </w:rPr>
        <w:t xml:space="preserve">: </w:t>
      </w:r>
      <w:r w:rsidR="00382A70" w:rsidRPr="00AE3088">
        <w:rPr>
          <w:rFonts w:ascii="Arial Narrow" w:hAnsi="Arial Narrow"/>
          <w:i/>
          <w:szCs w:val="28"/>
        </w:rPr>
        <w:t>учитель начальных классов</w:t>
      </w:r>
    </w:p>
    <w:p w:rsidR="00B576A0" w:rsidRDefault="00AE3088" w:rsidP="00AE3088">
      <w:pPr>
        <w:ind w:left="3540"/>
        <w:rPr>
          <w:b/>
          <w:i/>
          <w:szCs w:val="28"/>
        </w:rPr>
      </w:pPr>
      <w:r>
        <w:rPr>
          <w:rFonts w:ascii="Arial Narrow" w:hAnsi="Arial Narrow"/>
          <w:i/>
          <w:szCs w:val="28"/>
        </w:rPr>
        <w:t xml:space="preserve">                                      </w:t>
      </w:r>
      <w:r w:rsidR="00382A70" w:rsidRPr="00AE3088">
        <w:rPr>
          <w:rFonts w:ascii="Arial Narrow" w:hAnsi="Arial Narrow"/>
          <w:i/>
          <w:szCs w:val="28"/>
        </w:rPr>
        <w:t xml:space="preserve"> </w:t>
      </w:r>
      <w:r>
        <w:rPr>
          <w:b/>
          <w:i/>
          <w:szCs w:val="28"/>
        </w:rPr>
        <w:t>Тетюхина Ирина Андреевна</w:t>
      </w:r>
    </w:p>
    <w:p w:rsidR="00633925" w:rsidRDefault="00633925" w:rsidP="00633925">
      <w:pPr>
        <w:adjustRightInd w:val="0"/>
        <w:jc w:val="right"/>
        <w:rPr>
          <w:rFonts w:ascii="Arial Narrow" w:hAnsi="Arial Narrow"/>
          <w:i/>
        </w:rPr>
      </w:pPr>
      <w:r>
        <w:rPr>
          <w:rFonts w:ascii="Arial Narrow" w:hAnsi="Arial Narrow" w:cs="Arial"/>
          <w:b/>
        </w:rPr>
        <w:t xml:space="preserve">     </w:t>
      </w:r>
      <w:r w:rsidRPr="00633925">
        <w:rPr>
          <w:rFonts w:ascii="Arial Narrow" w:hAnsi="Arial Narrow" w:cs="Arial"/>
          <w:b/>
        </w:rPr>
        <w:t>Квалификация:</w:t>
      </w:r>
      <w:r w:rsidRPr="00633925">
        <w:rPr>
          <w:rFonts w:ascii="Arial Narrow" w:hAnsi="Arial Narrow"/>
          <w:b/>
        </w:rPr>
        <w:t xml:space="preserve"> </w:t>
      </w:r>
      <w:r w:rsidRPr="00633925">
        <w:rPr>
          <w:rFonts w:ascii="Arial Narrow" w:hAnsi="Arial Narrow"/>
          <w:i/>
        </w:rPr>
        <w:t xml:space="preserve">соответствие </w:t>
      </w:r>
      <w:proofErr w:type="gramStart"/>
      <w:r w:rsidRPr="00633925">
        <w:rPr>
          <w:rFonts w:ascii="Arial Narrow" w:hAnsi="Arial Narrow"/>
          <w:i/>
        </w:rPr>
        <w:t>занимаемой</w:t>
      </w:r>
      <w:proofErr w:type="gramEnd"/>
    </w:p>
    <w:p w:rsidR="00633925" w:rsidRPr="00633925" w:rsidRDefault="00633925" w:rsidP="00633925">
      <w:pPr>
        <w:adjustRightInd w:val="0"/>
        <w:jc w:val="right"/>
        <w:rPr>
          <w:rFonts w:ascii="Arial Narrow" w:hAnsi="Arial Narrow"/>
          <w:b/>
        </w:rPr>
      </w:pPr>
      <w:r w:rsidRPr="00633925">
        <w:rPr>
          <w:rFonts w:ascii="Arial Narrow" w:hAnsi="Arial Narrow"/>
          <w:i/>
        </w:rPr>
        <w:t xml:space="preserve"> должности</w:t>
      </w:r>
    </w:p>
    <w:p w:rsidR="00633925" w:rsidRPr="00633925" w:rsidRDefault="00633925" w:rsidP="00633925">
      <w:pPr>
        <w:adjustRightInd w:val="0"/>
        <w:jc w:val="center"/>
        <w:rPr>
          <w:rFonts w:ascii="Arial Narrow" w:eastAsia="Century Gothic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Педагогический стаж</w:t>
      </w:r>
      <w:proofErr w:type="gramStart"/>
      <w:r>
        <w:rPr>
          <w:rFonts w:ascii="Arial Narrow" w:hAnsi="Arial Narrow"/>
          <w:b/>
        </w:rPr>
        <w:t xml:space="preserve"> :</w:t>
      </w:r>
      <w:proofErr w:type="gramEnd"/>
      <w:r>
        <w:rPr>
          <w:rFonts w:ascii="Arial Narrow" w:hAnsi="Arial Narrow"/>
          <w:b/>
        </w:rPr>
        <w:t xml:space="preserve"> </w:t>
      </w:r>
      <w:r w:rsidRPr="00633925">
        <w:rPr>
          <w:rFonts w:ascii="Arial Narrow" w:hAnsi="Arial Narrow"/>
          <w:i/>
        </w:rPr>
        <w:t>22 года</w:t>
      </w:r>
    </w:p>
    <w:p w:rsidR="00633925" w:rsidRDefault="00633925" w:rsidP="00AE3088">
      <w:pPr>
        <w:ind w:left="3540"/>
        <w:rPr>
          <w:b/>
          <w:i/>
          <w:szCs w:val="28"/>
        </w:rPr>
      </w:pPr>
    </w:p>
    <w:p w:rsidR="00633925" w:rsidRPr="00AE3088" w:rsidRDefault="00633925" w:rsidP="00AE3088">
      <w:pPr>
        <w:ind w:left="3540"/>
        <w:rPr>
          <w:rFonts w:ascii="Arial Narrow" w:hAnsi="Arial Narrow"/>
          <w:szCs w:val="28"/>
        </w:rPr>
      </w:pPr>
    </w:p>
    <w:p w:rsidR="00633925" w:rsidRPr="003A4226" w:rsidRDefault="00633925" w:rsidP="00633925">
      <w:pPr>
        <w:tabs>
          <w:tab w:val="left" w:pos="5565"/>
        </w:tabs>
        <w:jc w:val="center"/>
        <w:rPr>
          <w:rFonts w:eastAsia="Century Gothic"/>
          <w:sz w:val="28"/>
          <w:szCs w:val="28"/>
        </w:rPr>
      </w:pPr>
      <w:proofErr w:type="spellStart"/>
      <w:r w:rsidRPr="003A4226">
        <w:rPr>
          <w:rFonts w:eastAsia="Century Gothic"/>
          <w:sz w:val="28"/>
          <w:szCs w:val="28"/>
        </w:rPr>
        <w:t>С.Чалганы</w:t>
      </w:r>
      <w:proofErr w:type="spellEnd"/>
    </w:p>
    <w:p w:rsidR="00382A70" w:rsidRPr="00633925" w:rsidRDefault="00382A70" w:rsidP="001A3F7D">
      <w:pPr>
        <w:jc w:val="center"/>
        <w:sectPr w:rsidR="00382A70" w:rsidRPr="00633925" w:rsidSect="00433572">
          <w:type w:val="continuous"/>
          <w:pgSz w:w="11906" w:h="16838"/>
          <w:pgMar w:top="851" w:right="1077" w:bottom="851" w:left="1021" w:header="709" w:footer="708" w:gutter="0"/>
          <w:cols w:space="708"/>
          <w:docGrid w:linePitch="360"/>
        </w:sectPr>
      </w:pPr>
      <w:r w:rsidRPr="00633925">
        <w:t>201</w:t>
      </w:r>
      <w:r w:rsidR="00633925">
        <w:t>6</w:t>
      </w:r>
    </w:p>
    <w:p w:rsidR="005C7D19" w:rsidRPr="005C7D19" w:rsidRDefault="005C7D19" w:rsidP="005C7D19">
      <w:pPr>
        <w:jc w:val="center"/>
        <w:rPr>
          <w:b/>
          <w:sz w:val="28"/>
          <w:szCs w:val="20"/>
        </w:rPr>
      </w:pPr>
      <w:r w:rsidRPr="005C7D19">
        <w:rPr>
          <w:b/>
          <w:sz w:val="28"/>
          <w:szCs w:val="20"/>
        </w:rPr>
        <w:lastRenderedPageBreak/>
        <w:t xml:space="preserve">РАЗДЕЛ </w:t>
      </w:r>
      <w:r w:rsidRPr="005C7D19">
        <w:rPr>
          <w:b/>
          <w:sz w:val="28"/>
          <w:szCs w:val="20"/>
          <w:lang w:val="en-US"/>
        </w:rPr>
        <w:t>I</w:t>
      </w:r>
      <w:r w:rsidRPr="005C7D19">
        <w:rPr>
          <w:b/>
          <w:sz w:val="28"/>
          <w:szCs w:val="20"/>
        </w:rPr>
        <w:t>.  ПОЯСНИТЕЛЬНАЯ ЗАПИСКА</w:t>
      </w:r>
    </w:p>
    <w:p w:rsidR="00633925" w:rsidRPr="00225DC1" w:rsidRDefault="005C7D19" w:rsidP="00633925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kern w:val="2"/>
        </w:rPr>
      </w:pPr>
      <w:r w:rsidRPr="005C7D19">
        <w:t xml:space="preserve">   Рабочая п</w:t>
      </w:r>
      <w:r w:rsidR="00633925">
        <w:t xml:space="preserve">рограмма по </w:t>
      </w:r>
      <w:r w:rsidR="00030F9A">
        <w:t>русскому</w:t>
      </w:r>
      <w:r w:rsidR="00633925">
        <w:t xml:space="preserve"> для 2</w:t>
      </w:r>
      <w:r w:rsidRPr="005C7D19">
        <w:t xml:space="preserve"> класса</w:t>
      </w:r>
      <w:r w:rsidR="00633925">
        <w:t xml:space="preserve"> составлена </w:t>
      </w:r>
      <w:r w:rsidRPr="005C7D19">
        <w:t xml:space="preserve"> </w:t>
      </w:r>
      <w:r w:rsidR="00633925" w:rsidRPr="00225DC1">
        <w:rPr>
          <w:kern w:val="2"/>
        </w:rPr>
        <w:t>в соответствии с правовыми и нормативными документами:</w:t>
      </w:r>
    </w:p>
    <w:p w:rsidR="00633925" w:rsidRPr="00B8504B" w:rsidRDefault="00633925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rPr>
          <w:kern w:val="2"/>
        </w:rPr>
        <w:t>Федеральный Закон «Об образовании в Российской Федерации» (от 29.12. 2012 г. № 273-ФЗ);</w:t>
      </w:r>
    </w:p>
    <w:p w:rsidR="00633925" w:rsidRPr="00B8504B" w:rsidRDefault="00633925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rPr>
          <w:kern w:val="2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633925" w:rsidRPr="00B8504B" w:rsidRDefault="00633925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rPr>
          <w:kern w:val="2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B8504B" w:rsidRPr="00B8504B" w:rsidRDefault="00B8504B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rPr>
          <w:kern w:val="2"/>
        </w:rPr>
        <w:t xml:space="preserve">Приказ </w:t>
      </w:r>
      <w:proofErr w:type="spellStart"/>
      <w:r w:rsidRPr="00B8504B">
        <w:rPr>
          <w:kern w:val="2"/>
        </w:rPr>
        <w:t>Минобрнауки</w:t>
      </w:r>
      <w:proofErr w:type="spellEnd"/>
      <w:r w:rsidRPr="00B8504B">
        <w:rPr>
          <w:kern w:val="2"/>
        </w:rPr>
        <w:t xml:space="preserve"> России от 08.06.2015 г. № 576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2015-2016 учебный год»;</w:t>
      </w:r>
    </w:p>
    <w:p w:rsidR="00633925" w:rsidRPr="00B8504B" w:rsidRDefault="00633925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rPr>
          <w:kern w:val="2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633925" w:rsidRPr="004F1721" w:rsidRDefault="00633925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rPr>
          <w:kern w:val="2"/>
        </w:rPr>
        <w:t xml:space="preserve">Примерная программа по предмету </w:t>
      </w:r>
      <w:r w:rsidR="00A924F0" w:rsidRPr="00B8504B">
        <w:rPr>
          <w:kern w:val="2"/>
        </w:rPr>
        <w:t>по русскому языку</w:t>
      </w:r>
      <w:r w:rsidRPr="00B8504B">
        <w:rPr>
          <w:kern w:val="2"/>
        </w:rPr>
        <w:t xml:space="preserve"> </w:t>
      </w:r>
      <w:r w:rsidR="00A924F0" w:rsidRPr="00B8504B">
        <w:t xml:space="preserve">под редакцией В.П. </w:t>
      </w:r>
      <w:proofErr w:type="spellStart"/>
      <w:r w:rsidR="00A924F0" w:rsidRPr="00B8504B">
        <w:t>Канакиной</w:t>
      </w:r>
      <w:proofErr w:type="spellEnd"/>
      <w:r w:rsidR="00A924F0" w:rsidRPr="00B8504B">
        <w:t xml:space="preserve">  и  В. Г. Горецкого  (Концепция и программы для начальных классов  УМК « ШКО</w:t>
      </w:r>
      <w:r w:rsidR="00B8504B" w:rsidRPr="00B8504B">
        <w:t>ЛА РОССИИ» М.: Просвещение, 2016</w:t>
      </w:r>
      <w:r w:rsidR="00A924F0" w:rsidRPr="00B8504B">
        <w:t>г.</w:t>
      </w:r>
      <w:proofErr w:type="gramStart"/>
      <w:r w:rsidR="00A924F0" w:rsidRPr="00B8504B">
        <w:t xml:space="preserve"> )</w:t>
      </w:r>
      <w:proofErr w:type="gramEnd"/>
      <w:r w:rsidR="00A924F0" w:rsidRPr="00B8504B">
        <w:t>.</w:t>
      </w:r>
    </w:p>
    <w:p w:rsidR="004F1721" w:rsidRPr="004F1721" w:rsidRDefault="004F1721" w:rsidP="004F1721">
      <w:pPr>
        <w:numPr>
          <w:ilvl w:val="0"/>
          <w:numId w:val="1"/>
        </w:numPr>
        <w:jc w:val="both"/>
        <w:rPr>
          <w:szCs w:val="28"/>
        </w:rPr>
      </w:pPr>
      <w:r>
        <w:rPr>
          <w:szCs w:val="28"/>
        </w:rPr>
        <w:t xml:space="preserve">Основная образовательная программа </w:t>
      </w:r>
      <w:r w:rsidRPr="004F1721">
        <w:rPr>
          <w:szCs w:val="28"/>
        </w:rPr>
        <w:t>начального общего образования МОКУ Чалганской ООШ.</w:t>
      </w:r>
    </w:p>
    <w:p w:rsidR="00A924F0" w:rsidRPr="00B8504B" w:rsidRDefault="00A924F0" w:rsidP="00CF38EA">
      <w:pPr>
        <w:pStyle w:val="ab"/>
        <w:numPr>
          <w:ilvl w:val="0"/>
          <w:numId w:val="1"/>
        </w:numPr>
        <w:jc w:val="both"/>
        <w:rPr>
          <w:kern w:val="2"/>
        </w:rPr>
      </w:pPr>
      <w:r w:rsidRPr="00B8504B">
        <w:t xml:space="preserve">Учебный план МОКУ Чалганской ООШ  на 2016-2017  учебный год </w:t>
      </w:r>
    </w:p>
    <w:p w:rsidR="00633925" w:rsidRDefault="00633925" w:rsidP="007F6CD3">
      <w:pPr>
        <w:ind w:firstLine="708"/>
        <w:jc w:val="both"/>
      </w:pPr>
    </w:p>
    <w:p w:rsidR="005E0241" w:rsidRPr="00DA2074" w:rsidRDefault="005E0241" w:rsidP="005E0241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DA2074">
        <w:rPr>
          <w:b/>
          <w:i/>
          <w:u w:val="single"/>
        </w:rPr>
        <w:t>Целями</w:t>
      </w:r>
      <w:r w:rsidRPr="00DA2074">
        <w:rPr>
          <w:b/>
        </w:rPr>
        <w:t xml:space="preserve"> </w:t>
      </w:r>
      <w:r w:rsidRPr="00DA2074">
        <w:t>изучения предмета «Русский язык» в начальной школе являются:</w:t>
      </w:r>
    </w:p>
    <w:p w:rsidR="005E0241" w:rsidRPr="00DA2074" w:rsidRDefault="005E0241" w:rsidP="00706DA5">
      <w:pPr>
        <w:pStyle w:val="u-2-msonormal"/>
        <w:numPr>
          <w:ilvl w:val="0"/>
          <w:numId w:val="6"/>
        </w:numPr>
        <w:spacing w:before="0" w:beforeAutospacing="0" w:after="0" w:afterAutospacing="0"/>
        <w:jc w:val="both"/>
        <w:textAlignment w:val="center"/>
      </w:pPr>
      <w:r w:rsidRPr="00DA2074"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5E0241" w:rsidRPr="00DA2074" w:rsidRDefault="005E0241" w:rsidP="00706DA5">
      <w:pPr>
        <w:numPr>
          <w:ilvl w:val="0"/>
          <w:numId w:val="6"/>
        </w:numPr>
        <w:jc w:val="both"/>
      </w:pPr>
      <w:r w:rsidRPr="00DA2074"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5E0241" w:rsidRPr="00DA2074" w:rsidRDefault="005E0241" w:rsidP="005E0241">
      <w:pPr>
        <w:jc w:val="both"/>
      </w:pPr>
      <w:r w:rsidRPr="00DA2074">
        <w:rPr>
          <w:b/>
        </w:rPr>
        <w:t xml:space="preserve">     </w:t>
      </w:r>
      <w:r w:rsidRPr="00DA2074">
        <w:t xml:space="preserve">Программа определяет ряд практических </w:t>
      </w:r>
      <w:r w:rsidRPr="00DA2074">
        <w:rPr>
          <w:b/>
          <w:i/>
          <w:u w:val="single"/>
        </w:rPr>
        <w:t>задач</w:t>
      </w:r>
      <w:r w:rsidRPr="00DA2074">
        <w:t>, решение которых обеспечит достижение основных целей изучения предмета:</w:t>
      </w:r>
    </w:p>
    <w:p w:rsidR="005E0241" w:rsidRPr="00DA2074" w:rsidRDefault="005E0241" w:rsidP="00706DA5">
      <w:pPr>
        <w:numPr>
          <w:ilvl w:val="0"/>
          <w:numId w:val="7"/>
        </w:numPr>
        <w:jc w:val="both"/>
      </w:pPr>
      <w:r w:rsidRPr="00DA2074">
        <w:t xml:space="preserve">развитие речи, мышления, воображения учащихся, умения выбирать средства языка в соответствии с целями, задачами и условиями общения; </w:t>
      </w:r>
    </w:p>
    <w:p w:rsidR="005E0241" w:rsidRPr="00DA2074" w:rsidRDefault="005E0241" w:rsidP="00706DA5">
      <w:pPr>
        <w:numPr>
          <w:ilvl w:val="0"/>
          <w:numId w:val="7"/>
        </w:numPr>
        <w:jc w:val="both"/>
      </w:pPr>
      <w:r w:rsidRPr="00DA2074">
        <w:t xml:space="preserve">формирование у </w:t>
      </w:r>
      <w:proofErr w:type="spellStart"/>
      <w:r w:rsidRPr="00DA2074">
        <w:t>учащхся</w:t>
      </w:r>
      <w:proofErr w:type="spellEnd"/>
      <w:r w:rsidRPr="00DA2074">
        <w:t xml:space="preserve"> первоначальных представлений о системе и структуре русского языка: лексике, фонетике, графике, орфоэпии, </w:t>
      </w:r>
      <w:proofErr w:type="spellStart"/>
      <w:r w:rsidRPr="00DA2074">
        <w:t>морфемике</w:t>
      </w:r>
      <w:proofErr w:type="spellEnd"/>
      <w:r w:rsidRPr="00DA2074">
        <w:t xml:space="preserve"> (состав слова), морфологии и синтаксисе;</w:t>
      </w:r>
    </w:p>
    <w:p w:rsidR="005E0241" w:rsidRPr="00DA2074" w:rsidRDefault="005E0241" w:rsidP="00706DA5">
      <w:pPr>
        <w:numPr>
          <w:ilvl w:val="0"/>
          <w:numId w:val="7"/>
        </w:numPr>
        <w:jc w:val="both"/>
      </w:pPr>
      <w:r w:rsidRPr="00DA2074"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3E0E59" w:rsidRPr="007F6CD3" w:rsidRDefault="005E0241" w:rsidP="005E0241">
      <w:pPr>
        <w:jc w:val="both"/>
      </w:pPr>
      <w:r w:rsidRPr="00DA2074"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</w:t>
      </w:r>
    </w:p>
    <w:p w:rsidR="007F6CD3" w:rsidRDefault="007F6CD3" w:rsidP="00A13B9B">
      <w:pPr>
        <w:widowControl w:val="0"/>
        <w:spacing w:before="60"/>
        <w:ind w:firstLine="708"/>
        <w:rPr>
          <w:b/>
        </w:rPr>
      </w:pPr>
      <w:r>
        <w:rPr>
          <w:b/>
        </w:rPr>
        <w:t>Общая характеристика учебного предмета</w:t>
      </w:r>
    </w:p>
    <w:p w:rsidR="00C51EC6" w:rsidRPr="007F6CD3" w:rsidRDefault="00C51EC6" w:rsidP="00C51EC6">
      <w:pPr>
        <w:pStyle w:val="c27"/>
        <w:spacing w:before="0" w:beforeAutospacing="0" w:after="0" w:afterAutospacing="0"/>
        <w:jc w:val="both"/>
      </w:pPr>
      <w:r w:rsidRPr="007F6CD3">
        <w:rPr>
          <w:rStyle w:val="c1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C51EC6" w:rsidRPr="007F6CD3" w:rsidRDefault="00C51EC6" w:rsidP="00C51EC6">
      <w:pPr>
        <w:pStyle w:val="c27"/>
        <w:spacing w:before="0" w:beforeAutospacing="0" w:after="0" w:afterAutospacing="0"/>
        <w:ind w:firstLine="567"/>
        <w:jc w:val="both"/>
      </w:pPr>
      <w:r w:rsidRPr="007F6CD3">
        <w:rPr>
          <w:rStyle w:val="c1"/>
        </w:rPr>
        <w:lastRenderedPageBreak/>
        <w:t xml:space="preserve"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</w:t>
      </w:r>
    </w:p>
    <w:p w:rsidR="00C51EC6" w:rsidRPr="007F6CD3" w:rsidRDefault="00C51EC6" w:rsidP="00C51EC6">
      <w:pPr>
        <w:pStyle w:val="c27"/>
        <w:spacing w:before="0" w:beforeAutospacing="0" w:after="0" w:afterAutospacing="0"/>
        <w:ind w:firstLine="567"/>
        <w:jc w:val="both"/>
      </w:pPr>
      <w:r w:rsidRPr="007F6CD3">
        <w:rPr>
          <w:rStyle w:val="c1"/>
        </w:rPr>
        <w:t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C51EC6" w:rsidRPr="007F6CD3" w:rsidRDefault="00C51EC6" w:rsidP="00C51EC6">
      <w:pPr>
        <w:jc w:val="both"/>
      </w:pPr>
      <w:r w:rsidRPr="007F6CD3">
        <w:t xml:space="preserve">      Учебно-методический комплект по русскому языку (программа, учебник, методическое пособие) направлен на осуществление языкового образования и развития младших школьников, необходимого и достаточного для дальнейшего обучения детей русскому языку в средней школе.</w:t>
      </w:r>
    </w:p>
    <w:p w:rsidR="00720B04" w:rsidRDefault="00C51EC6" w:rsidP="00C51EC6">
      <w:pPr>
        <w:widowControl w:val="0"/>
        <w:spacing w:before="60"/>
        <w:ind w:firstLine="708"/>
        <w:rPr>
          <w:b/>
        </w:rPr>
      </w:pPr>
      <w:r w:rsidRPr="007F6CD3">
        <w:t xml:space="preserve">  В программе и учебниках реализован коммуникативно-речевой, системно-функциональный, личностно ориентированный подходы к обучению детей родному языку. Курс русского языка включает три основных раздела: «Текст», «Предложение», «Слово».</w:t>
      </w:r>
    </w:p>
    <w:p w:rsidR="00720B04" w:rsidRDefault="00720B04" w:rsidP="00720B04">
      <w:pPr>
        <w:shd w:val="clear" w:color="auto" w:fill="FFFFFF"/>
        <w:ind w:left="509"/>
      </w:pPr>
      <w:r>
        <w:rPr>
          <w:b/>
          <w:bCs/>
          <w:color w:val="000000"/>
          <w:spacing w:val="-4"/>
        </w:rPr>
        <w:t>Структура курса</w:t>
      </w:r>
    </w:p>
    <w:p w:rsidR="00720B04" w:rsidRPr="00720B04" w:rsidRDefault="00720B04" w:rsidP="00720B04">
      <w:pPr>
        <w:jc w:val="both"/>
      </w:pPr>
      <w:r w:rsidRPr="00720B04">
        <w:rPr>
          <w:color w:val="000000"/>
          <w:spacing w:val="1"/>
        </w:rPr>
        <w:t xml:space="preserve">Изучение русского языка в начальной школе представляет </w:t>
      </w:r>
      <w:r w:rsidRPr="00720B04">
        <w:rPr>
          <w:color w:val="000000"/>
        </w:rPr>
        <w:t>собой первый этап системы лингвистического образования и ре</w:t>
      </w:r>
      <w:r w:rsidRPr="00720B04">
        <w:t>чевого развития учащихся. Специфика начального курса русско</w:t>
      </w:r>
      <w:r w:rsidRPr="00720B04">
        <w:softHyphen/>
        <w:t>го языка заключается в его тесной взаимосвязи со всеми учеб</w:t>
      </w:r>
      <w:r w:rsidRPr="00720B04">
        <w:softHyphen/>
      </w:r>
      <w:r w:rsidRPr="00720B04">
        <w:rPr>
          <w:spacing w:val="-3"/>
        </w:rPr>
        <w:t xml:space="preserve">ными предметами, особенно с литературным чтением. Эти два предмета представляют собой единую образовательную область, </w:t>
      </w:r>
      <w:r w:rsidRPr="00720B04">
        <w:rPr>
          <w:spacing w:val="-2"/>
        </w:rPr>
        <w:t>в которой изучение русского языка сочетается с обучением чте</w:t>
      </w:r>
      <w:r w:rsidRPr="00720B04">
        <w:rPr>
          <w:spacing w:val="-2"/>
        </w:rPr>
        <w:softHyphen/>
        <w:t>нию и получением первоначального литературного образования.</w:t>
      </w:r>
    </w:p>
    <w:p w:rsidR="00720B04" w:rsidRPr="00720B04" w:rsidRDefault="00720B04" w:rsidP="00720B04">
      <w:pPr>
        <w:jc w:val="both"/>
      </w:pPr>
      <w:r w:rsidRPr="00720B04">
        <w:t xml:space="preserve"> Во</w:t>
      </w:r>
      <w:r w:rsidRPr="00720B04">
        <w:rPr>
          <w:rStyle w:val="462"/>
        </w:rPr>
        <w:t xml:space="preserve"> 2 классе</w:t>
      </w:r>
      <w:r w:rsidRPr="00720B04">
        <w:t xml:space="preserve"> в содержании программного материала значимое место продолжают занимать</w:t>
      </w:r>
      <w:r w:rsidRPr="00720B04">
        <w:rPr>
          <w:rStyle w:val="462"/>
        </w:rPr>
        <w:t xml:space="preserve"> фонетико-графические знания и умения;</w:t>
      </w:r>
      <w:r w:rsidRPr="00720B04">
        <w:t xml:space="preserve"> их формирование и совершенствование происходит на основе закрепления, систематизации и углубления уже от</w:t>
      </w:r>
      <w:r w:rsidRPr="00720B04">
        <w:softHyphen/>
        <w:t>работанных в 1 классе.</w:t>
      </w:r>
    </w:p>
    <w:p w:rsidR="00720B04" w:rsidRPr="00720B04" w:rsidRDefault="00720B04" w:rsidP="00720B04">
      <w:pPr>
        <w:jc w:val="both"/>
      </w:pPr>
      <w:r w:rsidRPr="00720B04">
        <w:t>Совершенствуются умения слышать звуки русского языка в слове, правильно их произносить, устанавливать последо</w:t>
      </w:r>
      <w:r w:rsidRPr="00720B04">
        <w:softHyphen/>
        <w:t>вательность звуков в слове, различать особенности гласных и согласных в слове, ударных и безударных гласных, твёрдых и мягких согласных, глухих и звонких, парных по глухости-звон</w:t>
      </w:r>
      <w:r w:rsidRPr="00720B04">
        <w:softHyphen/>
        <w:t>кости согласных; соотносить звуки и буквы, устанавливать их роль в слове; правильно называть буквы алфавита, записывать слова без пропусков и перестановки букв, обозначать мягкость согласного звука буквами</w:t>
      </w:r>
      <w:r w:rsidRPr="00720B04">
        <w:rPr>
          <w:rStyle w:val="462"/>
        </w:rPr>
        <w:t xml:space="preserve"> и, е, ё, ю, ч</w:t>
      </w:r>
      <w:r w:rsidRPr="00720B04">
        <w:t xml:space="preserve"> и мягким знаком (ь).</w:t>
      </w:r>
    </w:p>
    <w:p w:rsidR="00720B04" w:rsidRPr="00720B04" w:rsidRDefault="00720B04" w:rsidP="00720B04">
      <w:pPr>
        <w:jc w:val="both"/>
      </w:pPr>
      <w:r w:rsidRPr="00720B04">
        <w:t>Совершенствуются навыки написания слов с буквосочета</w:t>
      </w:r>
      <w:r w:rsidRPr="00720B04">
        <w:softHyphen/>
        <w:t>ниями</w:t>
      </w:r>
      <w:r w:rsidRPr="00720B04">
        <w:rPr>
          <w:rStyle w:val="462"/>
        </w:rPr>
        <w:t xml:space="preserve"> </w:t>
      </w:r>
      <w:proofErr w:type="spellStart"/>
      <w:r w:rsidRPr="00720B04">
        <w:rPr>
          <w:rStyle w:val="462"/>
        </w:rPr>
        <w:t>жи</w:t>
      </w:r>
      <w:proofErr w:type="spellEnd"/>
      <w:r w:rsidRPr="00720B04">
        <w:rPr>
          <w:rStyle w:val="462"/>
        </w:rPr>
        <w:t xml:space="preserve">—ши, </w:t>
      </w:r>
      <w:proofErr w:type="spellStart"/>
      <w:proofErr w:type="gramStart"/>
      <w:r w:rsidRPr="00720B04">
        <w:rPr>
          <w:rStyle w:val="462"/>
        </w:rPr>
        <w:t>ча</w:t>
      </w:r>
      <w:proofErr w:type="spellEnd"/>
      <w:r w:rsidRPr="00720B04">
        <w:rPr>
          <w:rStyle w:val="462"/>
        </w:rPr>
        <w:t>—ща</w:t>
      </w:r>
      <w:proofErr w:type="gramEnd"/>
      <w:r w:rsidRPr="00720B04">
        <w:rPr>
          <w:rStyle w:val="462"/>
        </w:rPr>
        <w:t>, чу</w:t>
      </w:r>
      <w:r w:rsidRPr="00720B04">
        <w:t>—</w:t>
      </w:r>
      <w:proofErr w:type="spellStart"/>
      <w:r w:rsidRPr="00720B04">
        <w:t>щу</w:t>
      </w:r>
      <w:proofErr w:type="spellEnd"/>
      <w:r w:rsidRPr="00720B04">
        <w:t>, а также</w:t>
      </w:r>
      <w:r w:rsidRPr="00720B04">
        <w:rPr>
          <w:rStyle w:val="462"/>
        </w:rPr>
        <w:t xml:space="preserve"> </w:t>
      </w:r>
      <w:proofErr w:type="spellStart"/>
      <w:r w:rsidRPr="00720B04">
        <w:rPr>
          <w:rStyle w:val="462"/>
        </w:rPr>
        <w:t>чк</w:t>
      </w:r>
      <w:proofErr w:type="spellEnd"/>
      <w:r w:rsidRPr="00720B04">
        <w:rPr>
          <w:rStyle w:val="462"/>
        </w:rPr>
        <w:t xml:space="preserve">, </w:t>
      </w:r>
      <w:proofErr w:type="spellStart"/>
      <w:r w:rsidRPr="00720B04">
        <w:rPr>
          <w:rStyle w:val="462"/>
        </w:rPr>
        <w:t>чн</w:t>
      </w:r>
      <w:proofErr w:type="spellEnd"/>
      <w:r w:rsidRPr="00720B04">
        <w:rPr>
          <w:rStyle w:val="462"/>
        </w:rPr>
        <w:t xml:space="preserve">, </w:t>
      </w:r>
      <w:proofErr w:type="spellStart"/>
      <w:r w:rsidRPr="00720B04">
        <w:rPr>
          <w:rStyle w:val="462"/>
        </w:rPr>
        <w:t>чт</w:t>
      </w:r>
      <w:proofErr w:type="spellEnd"/>
      <w:r w:rsidRPr="00720B04">
        <w:rPr>
          <w:rStyle w:val="462"/>
        </w:rPr>
        <w:t xml:space="preserve">, </w:t>
      </w:r>
      <w:proofErr w:type="spellStart"/>
      <w:r w:rsidRPr="00720B04">
        <w:rPr>
          <w:rStyle w:val="462"/>
        </w:rPr>
        <w:t>нч</w:t>
      </w:r>
      <w:proofErr w:type="spellEnd"/>
      <w:r w:rsidRPr="00720B04">
        <w:rPr>
          <w:rStyle w:val="462"/>
        </w:rPr>
        <w:t xml:space="preserve">, </w:t>
      </w:r>
      <w:proofErr w:type="spellStart"/>
      <w:r w:rsidRPr="00720B04">
        <w:rPr>
          <w:rStyle w:val="462"/>
        </w:rPr>
        <w:t>щн</w:t>
      </w:r>
      <w:proofErr w:type="spellEnd"/>
      <w:r w:rsidRPr="00720B04">
        <w:rPr>
          <w:rStyle w:val="462"/>
        </w:rPr>
        <w:t xml:space="preserve">; </w:t>
      </w:r>
      <w:r w:rsidRPr="00720B04">
        <w:t xml:space="preserve">правил переноса слов; написания двойных согласных в слове </w:t>
      </w:r>
      <w:r w:rsidRPr="00720B04">
        <w:rPr>
          <w:rStyle w:val="463"/>
        </w:rPr>
        <w:t>(ванна, класс),</w:t>
      </w:r>
      <w:r w:rsidRPr="00720B04">
        <w:t xml:space="preserve"> формируется навык написания слов с раздели</w:t>
      </w:r>
      <w:r w:rsidRPr="00720B04">
        <w:softHyphen/>
        <w:t>тельным мягким знаком (ь).</w:t>
      </w:r>
    </w:p>
    <w:p w:rsidR="00720B04" w:rsidRPr="00720B04" w:rsidRDefault="00720B04" w:rsidP="00720B04">
      <w:pPr>
        <w:jc w:val="both"/>
      </w:pPr>
      <w:r w:rsidRPr="00720B04">
        <w:t>Существенная роль отводится формированию навыка право</w:t>
      </w:r>
      <w:r w:rsidRPr="00720B04">
        <w:softHyphen/>
        <w:t>писания слов с безударными гласными и парными по глухост</w:t>
      </w:r>
      <w:proofErr w:type="gramStart"/>
      <w:r w:rsidRPr="00720B04">
        <w:t>и-</w:t>
      </w:r>
      <w:proofErr w:type="gramEnd"/>
      <w:r w:rsidRPr="00720B04">
        <w:t xml:space="preserve"> звонкости согласными звуками в корне слов, предупреждению орфографических ошибок. Даётся первое представление об орфограмме, проверяемых и непроверяемых орфограммах. Во многих текстах выделены орфограммы, и на них обращается внимание детей при списывании текста, или при письме по памяти, или под диктовку.</w:t>
      </w:r>
    </w:p>
    <w:p w:rsidR="00720B04" w:rsidRPr="00720B04" w:rsidRDefault="00720B04" w:rsidP="00720B04">
      <w:pPr>
        <w:jc w:val="both"/>
        <w:rPr>
          <w:rStyle w:val="81"/>
          <w:spacing w:val="3"/>
          <w:sz w:val="24"/>
          <w:szCs w:val="24"/>
        </w:rPr>
      </w:pPr>
      <w:r w:rsidRPr="00720B04">
        <w:t>На основе полученных знаний о звуках русского языка, об ударении идёт обучение русскому литературному произноше</w:t>
      </w:r>
      <w:r w:rsidRPr="00720B04">
        <w:softHyphen/>
        <w:t>нию звуков и их сочетаний в словах</w:t>
      </w:r>
      <w:r w:rsidRPr="00720B04">
        <w:rPr>
          <w:rStyle w:val="463"/>
        </w:rPr>
        <w:t xml:space="preserve"> (что, скучно, помощник, скворечник),</w:t>
      </w:r>
      <w:r w:rsidRPr="00720B04">
        <w:t xml:space="preserve"> а также нормам ударения в словах и формах слов, </w:t>
      </w:r>
      <w:r w:rsidRPr="00720B04">
        <w:rPr>
          <w:rStyle w:val="81"/>
          <w:spacing w:val="3"/>
          <w:sz w:val="24"/>
          <w:szCs w:val="24"/>
        </w:rPr>
        <w:t>наиболее</w:t>
      </w:r>
    </w:p>
    <w:p w:rsidR="00720B04" w:rsidRPr="00720B04" w:rsidRDefault="00720B04" w:rsidP="00720B04">
      <w:pPr>
        <w:jc w:val="both"/>
      </w:pPr>
      <w:proofErr w:type="gramStart"/>
      <w:r w:rsidRPr="00720B04">
        <w:rPr>
          <w:rStyle w:val="81"/>
          <w:spacing w:val="3"/>
          <w:sz w:val="24"/>
          <w:szCs w:val="24"/>
        </w:rPr>
        <w:t xml:space="preserve">Наиболее употребительных в речи </w:t>
      </w:r>
      <w:r w:rsidRPr="00720B04">
        <w:rPr>
          <w:rStyle w:val="81"/>
          <w:i/>
          <w:iCs/>
          <w:sz w:val="24"/>
          <w:szCs w:val="24"/>
        </w:rPr>
        <w:t>(магазин, звонить, повторить, взяли — взяла, занят — занята).</w:t>
      </w:r>
      <w:proofErr w:type="gramEnd"/>
    </w:p>
    <w:p w:rsidR="00720B04" w:rsidRPr="00720B04" w:rsidRDefault="00720B04" w:rsidP="00720B04">
      <w:pPr>
        <w:jc w:val="both"/>
      </w:pPr>
      <w:r w:rsidRPr="00720B04">
        <w:t xml:space="preserve">Во 2 классе закладываются основы для формирования грамматических </w:t>
      </w:r>
      <w:proofErr w:type="spellStart"/>
      <w:r w:rsidRPr="00720B04">
        <w:t>понятий</w:t>
      </w:r>
      <w:proofErr w:type="gramStart"/>
      <w:r w:rsidRPr="00720B04">
        <w:t>:с</w:t>
      </w:r>
      <w:proofErr w:type="gramEnd"/>
      <w:r w:rsidRPr="00720B04">
        <w:t>интаксических</w:t>
      </w:r>
      <w:proofErr w:type="spellEnd"/>
      <w:r w:rsidRPr="00720B04">
        <w:t xml:space="preserve"> (предложение, основа предложения, члены предложения, главные члены предложения: подлежащее, сказуемое; второстепенные члены предложения);</w:t>
      </w:r>
    </w:p>
    <w:p w:rsidR="00720B04" w:rsidRPr="00720B04" w:rsidRDefault="00720B04" w:rsidP="00720B04">
      <w:pPr>
        <w:jc w:val="both"/>
      </w:pPr>
      <w:proofErr w:type="gramStart"/>
      <w:r w:rsidRPr="00720B04">
        <w:t>словообразовательных</w:t>
      </w:r>
      <w:proofErr w:type="gramEnd"/>
      <w:r w:rsidRPr="00720B04">
        <w:t xml:space="preserve"> (родственные или однокоренные слова, корень слова);</w:t>
      </w:r>
    </w:p>
    <w:p w:rsidR="00720B04" w:rsidRPr="00720B04" w:rsidRDefault="00720B04" w:rsidP="00720B04">
      <w:pPr>
        <w:jc w:val="both"/>
      </w:pPr>
      <w:proofErr w:type="gramStart"/>
      <w:r w:rsidRPr="00720B04">
        <w:lastRenderedPageBreak/>
        <w:t>морфологических</w:t>
      </w:r>
      <w:proofErr w:type="gramEnd"/>
      <w:r w:rsidRPr="00720B04">
        <w:t xml:space="preserve"> (части речи: имя существительное, имя прилагательное, глагол, местоимение, предлог).</w:t>
      </w:r>
    </w:p>
    <w:p w:rsidR="00720B04" w:rsidRPr="00720B04" w:rsidRDefault="00720B04" w:rsidP="00720B04">
      <w:pPr>
        <w:jc w:val="both"/>
      </w:pPr>
      <w:r w:rsidRPr="00720B04">
        <w:t>Учащимся даётся общее представление об этих понятиях и некоторых их существенных признаках, о связи между признаками понятий и самими понятиями.</w:t>
      </w:r>
    </w:p>
    <w:p w:rsidR="00720B04" w:rsidRPr="00720B04" w:rsidRDefault="00720B04" w:rsidP="00720B04">
      <w:pPr>
        <w:jc w:val="both"/>
      </w:pPr>
      <w:r w:rsidRPr="00720B04">
        <w:t xml:space="preserve">Усвоение грамматических понятий становится процессом умственного и речевого развития: у школьников развиваются умения анализировать, сравнивать, </w:t>
      </w:r>
      <w:proofErr w:type="spellStart"/>
      <w:r w:rsidRPr="00720B04">
        <w:t>сопоставлять</w:t>
      </w:r>
      <w:proofErr w:type="gramStart"/>
      <w:r w:rsidRPr="00720B04">
        <w:t>,к</w:t>
      </w:r>
      <w:proofErr w:type="gramEnd"/>
      <w:r w:rsidRPr="00720B04">
        <w:t>лассифицировать</w:t>
      </w:r>
      <w:proofErr w:type="spellEnd"/>
      <w:r w:rsidRPr="00720B04">
        <w:t xml:space="preserve">, обобщать; активизируется и обогащается лексический запас словами различных частей речи и их формами, формируются </w:t>
      </w:r>
      <w:proofErr w:type="spellStart"/>
      <w:r w:rsidRPr="00720B04">
        <w:t>умениявоспроизводить</w:t>
      </w:r>
      <w:proofErr w:type="spellEnd"/>
      <w:r w:rsidRPr="00720B04">
        <w:t xml:space="preserve"> значения </w:t>
      </w:r>
      <w:proofErr w:type="spellStart"/>
      <w:r w:rsidRPr="00720B04">
        <w:t>слов,правильно</w:t>
      </w:r>
      <w:proofErr w:type="spellEnd"/>
      <w:r w:rsidRPr="00720B04">
        <w:t xml:space="preserve"> выбирать и употреблять </w:t>
      </w:r>
      <w:proofErr w:type="spellStart"/>
      <w:r w:rsidRPr="00720B04">
        <w:t>словавобщении,совершенствуютсянавыки</w:t>
      </w:r>
      <w:proofErr w:type="spellEnd"/>
      <w:r w:rsidRPr="00720B04">
        <w:t xml:space="preserve"> </w:t>
      </w:r>
      <w:proofErr w:type="spellStart"/>
      <w:r w:rsidRPr="00720B04">
        <w:t>правописаниягласныхисогласныхвкорне,однокоренных</w:t>
      </w:r>
      <w:proofErr w:type="spellEnd"/>
      <w:r w:rsidRPr="00720B04">
        <w:t xml:space="preserve"> слов и форм слов, написания </w:t>
      </w:r>
      <w:proofErr w:type="spellStart"/>
      <w:r w:rsidRPr="00720B04">
        <w:t>заглавнойбуквывименахсобственных</w:t>
      </w:r>
      <w:proofErr w:type="spellEnd"/>
      <w:r w:rsidRPr="00720B04">
        <w:t>, раздельного написания предлогов со словами и</w:t>
      </w:r>
      <w:r w:rsidRPr="00720B04">
        <w:br/>
        <w:t>частицы</w:t>
      </w:r>
      <w:r w:rsidRPr="00720B04">
        <w:rPr>
          <w:rStyle w:val="462"/>
        </w:rPr>
        <w:t xml:space="preserve"> не</w:t>
      </w:r>
      <w:r w:rsidRPr="00720B04">
        <w:t xml:space="preserve"> с глаголами.</w:t>
      </w:r>
    </w:p>
    <w:p w:rsidR="00720B04" w:rsidRPr="00720B04" w:rsidRDefault="00720B04" w:rsidP="00720B04">
      <w:pPr>
        <w:jc w:val="both"/>
      </w:pPr>
      <w:proofErr w:type="spellStart"/>
      <w:r w:rsidRPr="00720B04">
        <w:t>Существенноезначениеотводитсялексической</w:t>
      </w:r>
      <w:proofErr w:type="gramStart"/>
      <w:r w:rsidRPr="00720B04">
        <w:t>,с</w:t>
      </w:r>
      <w:proofErr w:type="gramEnd"/>
      <w:r w:rsidRPr="00720B04">
        <w:t>интаксическойработе</w:t>
      </w:r>
      <w:proofErr w:type="spellEnd"/>
      <w:r w:rsidRPr="00720B04">
        <w:t xml:space="preserve">, формированию </w:t>
      </w:r>
      <w:proofErr w:type="spellStart"/>
      <w:r w:rsidRPr="00720B04">
        <w:t>специальныхречевыхумений</w:t>
      </w:r>
      <w:proofErr w:type="spellEnd"/>
      <w:r w:rsidRPr="00720B04">
        <w:t xml:space="preserve">, необходимых для восприятия, анализа и </w:t>
      </w:r>
      <w:proofErr w:type="spellStart"/>
      <w:r w:rsidRPr="00720B04">
        <w:t>созданияречевыхвысказываний</w:t>
      </w:r>
      <w:proofErr w:type="spellEnd"/>
      <w:r w:rsidRPr="00720B04">
        <w:t>.</w:t>
      </w:r>
    </w:p>
    <w:p w:rsidR="00720B04" w:rsidRPr="00720B04" w:rsidRDefault="00720B04" w:rsidP="00720B04">
      <w:pPr>
        <w:jc w:val="both"/>
      </w:pPr>
      <w:r w:rsidRPr="00720B04">
        <w:t xml:space="preserve">Уточняется и углубляется представление о нашей речи, её видах и формах, языке как средстве общения между людьми. Ведётся наблюдение над предложениями, различными по цели высказывания и интонации (без введения терминов), по структуре (распространённые и нераспространённые), наблюдение за порядком слов, смыслом предложений, связью слов в предложении, оформлением предложений в устной и письменной речи (прозаическом, стихотворном тексте, диалогической речи). Учащиеся учатся составлять предложения, различные по цели высказывания и интонации, по заданным схемам, </w:t>
      </w:r>
      <w:proofErr w:type="gramStart"/>
      <w:r w:rsidRPr="00720B04">
        <w:t xml:space="preserve">во </w:t>
      </w:r>
      <w:proofErr w:type="spellStart"/>
      <w:r w:rsidRPr="00720B04">
        <w:t>просам</w:t>
      </w:r>
      <w:proofErr w:type="spellEnd"/>
      <w:proofErr w:type="gramEnd"/>
      <w:r w:rsidRPr="00720B04">
        <w:t>, опорным словам, определённой теме, рисунку, учатся</w:t>
      </w:r>
      <w:r w:rsidRPr="00720B04">
        <w:br/>
        <w:t>определять связь слов в предложении, устанавливать последовательность предложений в тексте.</w:t>
      </w:r>
    </w:p>
    <w:p w:rsidR="00720B04" w:rsidRPr="00720B04" w:rsidRDefault="00720B04" w:rsidP="00720B04">
      <w:pPr>
        <w:jc w:val="both"/>
      </w:pPr>
      <w:r w:rsidRPr="00720B04">
        <w:t>Уточняется и углубляется представление о лексическом значении слов, об однозначных и многозначных словах, о прямом и переносном значении слов, об антонимах и синонимах, о тематических группах</w:t>
      </w:r>
      <w:r w:rsidRPr="00720B04">
        <w:rPr>
          <w:rStyle w:val="81"/>
          <w:spacing w:val="3"/>
          <w:sz w:val="24"/>
          <w:szCs w:val="24"/>
        </w:rPr>
        <w:t xml:space="preserve"> слов; ведётся наблюдение над использо</w:t>
      </w:r>
      <w:r w:rsidRPr="00720B04">
        <w:rPr>
          <w:rStyle w:val="81"/>
          <w:spacing w:val="3"/>
          <w:sz w:val="24"/>
          <w:szCs w:val="24"/>
        </w:rPr>
        <w:softHyphen/>
        <w:t>ванием этих слов в общении, вводятся термины. Продолжается работа с толковым, орфографическим, орфоэпическим слова</w:t>
      </w:r>
      <w:r w:rsidRPr="00720B04">
        <w:rPr>
          <w:rStyle w:val="81"/>
          <w:spacing w:val="3"/>
          <w:sz w:val="24"/>
          <w:szCs w:val="24"/>
        </w:rPr>
        <w:softHyphen/>
        <w:t>рями, словарём синонимов и антонимов; внимание учащихся может быть привлечено к этим словарям при изучении любой темы курса русского языка.</w:t>
      </w:r>
    </w:p>
    <w:p w:rsidR="00720B04" w:rsidRPr="00720B04" w:rsidRDefault="00720B04" w:rsidP="00720B04">
      <w:pPr>
        <w:jc w:val="both"/>
      </w:pPr>
      <w:r w:rsidRPr="00720B04">
        <w:t>Формирование специальных речевых умений проводится в процессе анализа текста-образца и в процессе коллективного создания текста (под руководством учителя).</w:t>
      </w:r>
    </w:p>
    <w:p w:rsidR="00720B04" w:rsidRPr="00720B04" w:rsidRDefault="00720B04" w:rsidP="00720B04">
      <w:pPr>
        <w:jc w:val="both"/>
      </w:pPr>
      <w:r w:rsidRPr="00720B04">
        <w:t>Уточняется представление о тексте и его признаках, совер</w:t>
      </w:r>
      <w:r w:rsidRPr="00720B04">
        <w:softHyphen/>
        <w:t>шенствуются умения определять тему, главную мысль, подби</w:t>
      </w:r>
      <w:r w:rsidRPr="00720B04">
        <w:softHyphen/>
        <w:t xml:space="preserve">рать заголовок. Проводится наблюдение над структурой текста (вводная, основная, заключительная части), развиваются умения выделять части, определять их </w:t>
      </w:r>
      <w:proofErr w:type="spellStart"/>
      <w:r w:rsidRPr="00720B04">
        <w:t>микротемы</w:t>
      </w:r>
      <w:proofErr w:type="spellEnd"/>
      <w:r w:rsidRPr="00720B04">
        <w:t>, подбирать заголовок к каждой части и всему тексту, устанавливать последователь</w:t>
      </w:r>
      <w:r w:rsidRPr="00720B04">
        <w:softHyphen/>
        <w:t>ность и связь предложений в частях текста и частей в тексте.</w:t>
      </w:r>
    </w:p>
    <w:p w:rsidR="00720B04" w:rsidRPr="00720B04" w:rsidRDefault="00720B04" w:rsidP="00720B04">
      <w:pPr>
        <w:jc w:val="both"/>
      </w:pPr>
      <w:r w:rsidRPr="00720B04">
        <w:t>Формируется общее представление о типах текста, в которых:</w:t>
      </w:r>
    </w:p>
    <w:p w:rsidR="00720B04" w:rsidRPr="00720B04" w:rsidRDefault="00720B04" w:rsidP="00720B04">
      <w:pPr>
        <w:jc w:val="both"/>
      </w:pPr>
      <w:r w:rsidRPr="00720B04">
        <w:t>передаётся сообщение на определенную тему (повество</w:t>
      </w:r>
      <w:r w:rsidRPr="00720B04">
        <w:softHyphen/>
        <w:t>вательный текст);</w:t>
      </w:r>
    </w:p>
    <w:p w:rsidR="00720B04" w:rsidRPr="00720B04" w:rsidRDefault="00720B04" w:rsidP="00720B04">
      <w:pPr>
        <w:jc w:val="both"/>
      </w:pPr>
      <w:r w:rsidRPr="00720B04">
        <w:t>описывается предмет либо его части (описательный текст);</w:t>
      </w:r>
    </w:p>
    <w:p w:rsidR="00720B04" w:rsidRPr="00720B04" w:rsidRDefault="00720B04" w:rsidP="00720B04">
      <w:pPr>
        <w:jc w:val="both"/>
      </w:pPr>
      <w:r w:rsidRPr="00720B04">
        <w:t>доказывается какая-либо мысль (текст-рассуждение);</w:t>
      </w:r>
    </w:p>
    <w:p w:rsidR="00720B04" w:rsidRPr="00720B04" w:rsidRDefault="00720B04" w:rsidP="00720B04">
      <w:pPr>
        <w:jc w:val="both"/>
      </w:pPr>
      <w:r w:rsidRPr="00720B04">
        <w:t>развивается умение распознавать эти тексты и создавать тексты определённого типа под руководством учителя.</w:t>
      </w:r>
    </w:p>
    <w:p w:rsidR="00720B04" w:rsidRPr="00720B04" w:rsidRDefault="00720B04" w:rsidP="00720B04">
      <w:pPr>
        <w:jc w:val="both"/>
      </w:pPr>
      <w:r w:rsidRPr="00720B04">
        <w:t>Совершенствуются умения различать стихотворный и про</w:t>
      </w:r>
      <w:r w:rsidRPr="00720B04">
        <w:softHyphen/>
        <w:t>заический, художественный и научно-деловой тексты, текс</w:t>
      </w:r>
      <w:proofErr w:type="gramStart"/>
      <w:r w:rsidRPr="00720B04">
        <w:t>т-</w:t>
      </w:r>
      <w:proofErr w:type="gramEnd"/>
      <w:r w:rsidRPr="00720B04">
        <w:t xml:space="preserve"> диалог и текст-монолог. Учащиеся учатся читать, осознавать и работать с лингвистическим текстом.</w:t>
      </w:r>
    </w:p>
    <w:p w:rsidR="00720B04" w:rsidRPr="00720B04" w:rsidRDefault="00720B04" w:rsidP="00720B04">
      <w:pPr>
        <w:jc w:val="both"/>
        <w:rPr>
          <w:b/>
        </w:rPr>
      </w:pPr>
    </w:p>
    <w:p w:rsidR="007F6CD3" w:rsidRDefault="005C7D19" w:rsidP="006C0CE7">
      <w:pPr>
        <w:jc w:val="both"/>
        <w:rPr>
          <w:rFonts w:eastAsia="Calibri"/>
          <w:b/>
          <w:lang w:eastAsia="en-US"/>
        </w:rPr>
      </w:pPr>
      <w:r w:rsidRPr="005C7D19">
        <w:t xml:space="preserve">    </w:t>
      </w:r>
      <w:r w:rsidR="007F6CD3" w:rsidRPr="007F6CD3">
        <w:rPr>
          <w:rFonts w:eastAsia="Calibri"/>
          <w:b/>
          <w:lang w:eastAsia="en-US"/>
        </w:rPr>
        <w:t>Ценностные ориентиры содержания  предмета</w:t>
      </w:r>
    </w:p>
    <w:p w:rsidR="005E0241" w:rsidRPr="00DA2074" w:rsidRDefault="005E0241" w:rsidP="005E0241">
      <w:pPr>
        <w:ind w:firstLine="708"/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proofErr w:type="gramStart"/>
      <w:r w:rsidRPr="00DA2074">
        <w:rPr>
          <w:rStyle w:val="Zag11"/>
          <w:rFonts w:eastAsia="@Arial Unicode MS"/>
          <w:color w:val="000000"/>
        </w:rPr>
        <w:t xml:space="preserve">От признания знаний, умений и </w:t>
      </w:r>
      <w:r w:rsidRPr="00DA2074">
        <w:rPr>
          <w:rStyle w:val="Zag11"/>
          <w:rFonts w:eastAsia="@Arial Unicode MS"/>
          <w:color w:val="000000"/>
        </w:rPr>
        <w:lastRenderedPageBreak/>
        <w:t>навыков как основных итогов образования произошёл переход к пониманию обучения как процесса подготовки обучающихся к реальной жизни, готовности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5E0241" w:rsidRPr="00DA2074" w:rsidRDefault="005E0241" w:rsidP="005E0241">
      <w:pPr>
        <w:ind w:firstLine="708"/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5E0241" w:rsidRPr="00DA2074" w:rsidRDefault="005E0241" w:rsidP="00706DA5">
      <w:pPr>
        <w:numPr>
          <w:ilvl w:val="0"/>
          <w:numId w:val="8"/>
        </w:num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b/>
          <w:bCs/>
          <w:i/>
          <w:iCs/>
          <w:color w:val="000000"/>
        </w:rPr>
        <w:t xml:space="preserve">формирование основ гражданской идентичности личности </w:t>
      </w:r>
      <w:r w:rsidRPr="00DA2074">
        <w:rPr>
          <w:rStyle w:val="Zag11"/>
          <w:rFonts w:eastAsia="@Arial Unicode MS"/>
          <w:color w:val="000000"/>
        </w:rPr>
        <w:t>на базе: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5E0241" w:rsidRPr="00DA2074" w:rsidRDefault="005E0241" w:rsidP="00706DA5">
      <w:pPr>
        <w:numPr>
          <w:ilvl w:val="0"/>
          <w:numId w:val="8"/>
        </w:num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b/>
          <w:bCs/>
          <w:i/>
          <w:iCs/>
          <w:color w:val="000000"/>
        </w:rPr>
        <w:t xml:space="preserve">формирование психологических условий развития общения, сотрудничества </w:t>
      </w:r>
      <w:r w:rsidRPr="00DA2074">
        <w:rPr>
          <w:rStyle w:val="Zag11"/>
          <w:rFonts w:eastAsia="@Arial Unicode MS"/>
          <w:color w:val="000000"/>
        </w:rPr>
        <w:t>на основе: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5E0241" w:rsidRPr="00DA2074" w:rsidRDefault="005E0241" w:rsidP="00706DA5">
      <w:pPr>
        <w:numPr>
          <w:ilvl w:val="0"/>
          <w:numId w:val="8"/>
        </w:num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b/>
          <w:bCs/>
          <w:i/>
          <w:iCs/>
          <w:color w:val="000000"/>
        </w:rPr>
        <w:t xml:space="preserve">развитие ценностно-смысловой сферы личности </w:t>
      </w:r>
      <w:r w:rsidRPr="00DA2074">
        <w:rPr>
          <w:rStyle w:val="Zag11"/>
          <w:rFonts w:eastAsia="@Arial Unicode MS"/>
          <w:color w:val="000000"/>
        </w:rPr>
        <w:t>на основе общечеловеческих принципов нравственности и гуманизма: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 xml:space="preserve">– ориентации в нравственном содержании и </w:t>
      </w:r>
      <w:proofErr w:type="gramStart"/>
      <w:r w:rsidRPr="00DA2074">
        <w:rPr>
          <w:rStyle w:val="Zag11"/>
          <w:rFonts w:eastAsia="@Arial Unicode MS"/>
          <w:color w:val="000000"/>
        </w:rPr>
        <w:t>смысле</w:t>
      </w:r>
      <w:proofErr w:type="gramEnd"/>
      <w:r w:rsidRPr="00DA2074">
        <w:rPr>
          <w:rStyle w:val="Zag11"/>
          <w:rFonts w:eastAsia="@Arial Unicode MS"/>
          <w:color w:val="000000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5E0241" w:rsidRPr="00DA2074" w:rsidRDefault="005E0241" w:rsidP="00706DA5">
      <w:pPr>
        <w:numPr>
          <w:ilvl w:val="0"/>
          <w:numId w:val="8"/>
        </w:num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b/>
          <w:bCs/>
          <w:i/>
          <w:iCs/>
          <w:color w:val="000000"/>
        </w:rPr>
        <w:t xml:space="preserve">развитие умения учиться </w:t>
      </w:r>
      <w:r w:rsidRPr="00DA2074">
        <w:rPr>
          <w:rStyle w:val="Zag11"/>
          <w:rFonts w:eastAsia="@Arial Unicode MS"/>
          <w:color w:val="000000"/>
        </w:rPr>
        <w:t>как первого шага к самообразованию и самовоспитанию, а именно: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5E0241" w:rsidRPr="00DA2074" w:rsidRDefault="005E0241" w:rsidP="00706DA5">
      <w:pPr>
        <w:numPr>
          <w:ilvl w:val="0"/>
          <w:numId w:val="8"/>
        </w:num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b/>
          <w:bCs/>
          <w:i/>
          <w:iCs/>
          <w:color w:val="000000"/>
        </w:rPr>
        <w:t xml:space="preserve">развитие самостоятельности, инициативы и ответственности личности </w:t>
      </w:r>
      <w:r w:rsidRPr="00DA2074">
        <w:rPr>
          <w:rStyle w:val="Zag11"/>
          <w:rFonts w:eastAsia="@Arial Unicode MS"/>
          <w:color w:val="000000"/>
        </w:rPr>
        <w:t xml:space="preserve">как условия её </w:t>
      </w:r>
      <w:proofErr w:type="spellStart"/>
      <w:r w:rsidRPr="00DA2074">
        <w:rPr>
          <w:rStyle w:val="Zag11"/>
          <w:rFonts w:eastAsia="@Arial Unicode MS"/>
          <w:color w:val="000000"/>
        </w:rPr>
        <w:t>самоактуализации</w:t>
      </w:r>
      <w:proofErr w:type="spellEnd"/>
      <w:r w:rsidRPr="00DA2074">
        <w:rPr>
          <w:rStyle w:val="Zag11"/>
          <w:rFonts w:eastAsia="@Arial Unicode MS"/>
          <w:color w:val="000000"/>
        </w:rPr>
        <w:t>: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развитие готовности к самостоятельным поступкам и действиям, ответственности за их результаты;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формирование целеустремлённости и настойчивости в достижении целей, готовности к преодолению трудностей и жизненного оптимизма;</w:t>
      </w:r>
    </w:p>
    <w:p w:rsidR="005E0241" w:rsidRPr="00DA2074" w:rsidRDefault="005E0241" w:rsidP="005E0241">
      <w:pPr>
        <w:jc w:val="both"/>
        <w:rPr>
          <w:rStyle w:val="Zag11"/>
          <w:rFonts w:eastAsia="@Arial Unicode MS"/>
          <w:color w:val="000000"/>
        </w:rPr>
      </w:pPr>
      <w:r w:rsidRPr="00DA2074">
        <w:rPr>
          <w:rStyle w:val="Zag11"/>
          <w:rFonts w:eastAsia="@Arial Unicode MS"/>
          <w:color w:val="000000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5E0241" w:rsidRPr="00DA2074" w:rsidRDefault="005E0241" w:rsidP="005E0241">
      <w:pPr>
        <w:jc w:val="both"/>
      </w:pPr>
    </w:p>
    <w:p w:rsidR="005E0241" w:rsidRPr="00DA2074" w:rsidRDefault="005E0241" w:rsidP="005E0241">
      <w:pPr>
        <w:pStyle w:val="ac"/>
        <w:rPr>
          <w:i/>
          <w:iCs/>
          <w:color w:val="000000"/>
        </w:rPr>
      </w:pPr>
      <w:r w:rsidRPr="00DA2074">
        <w:rPr>
          <w:b/>
          <w:i/>
        </w:rPr>
        <w:t xml:space="preserve">     Выбор программы «Школа России» по русскому языку</w:t>
      </w:r>
      <w:r w:rsidRPr="00DA2074">
        <w:t xml:space="preserve"> был обусловлен следующим:</w:t>
      </w:r>
    </w:p>
    <w:p w:rsidR="005E0241" w:rsidRPr="00DA2074" w:rsidRDefault="005E0241" w:rsidP="005E0241">
      <w:pPr>
        <w:jc w:val="both"/>
      </w:pPr>
      <w:r w:rsidRPr="00DA2074">
        <w:lastRenderedPageBreak/>
        <w:t xml:space="preserve">     1. Формирование развёрнутой структуры учебной деятельности предполагает осознание обучающимися необходимости понимать смысл поставленной задачи для её успешного решения (а затем и развитие умения ученика самостоятельно ставить перед собой определённую задачу); формирование умения планировать учебную работу, пользоваться  справочными материалами (таблицами, схемами, предписаниями, словарями и т.д.); развитие способности к самооценке и самоконтролю: умения младшего школьника соотносить содержание задания с теми знаниями, которыми он располагает, восстанавливать знания (по памяти, учебнику, тетради, справочному материалу и т.д.), дополнять имеющиеся знания новыми сведениями, необходимыми для  выполнения задания.</w:t>
      </w:r>
    </w:p>
    <w:p w:rsidR="005E0241" w:rsidRPr="00DA2074" w:rsidRDefault="005E0241" w:rsidP="005E0241">
      <w:pPr>
        <w:jc w:val="both"/>
      </w:pPr>
      <w:r w:rsidRPr="00DA2074">
        <w:t xml:space="preserve">     2. </w:t>
      </w:r>
      <w:proofErr w:type="gramStart"/>
      <w:r w:rsidRPr="00DA2074">
        <w:t>Собственно лингвистическое (языковое) развитие представлено в курсе как осознание обучающим того, что есть окружающий мир и что есть слова, всё в нём называющие; знание того, что слово образуется, изменяется, используется в речи по определённым правилам; сохранение и развитие чувства языка и интуиции, обогащение интуиции по мере конкретизации знаний в области грамматики родного языка;</w:t>
      </w:r>
      <w:proofErr w:type="gramEnd"/>
      <w:r w:rsidRPr="00DA2074">
        <w:t xml:space="preserve"> формирование приёмов лингвистического анализа, синтеза, моделировать факты языка; формирование ценностного отношения к родному языку, чувства сопричастности к его бытию; осознание ребёнком себя как носителя русского языка; развитие мотивов и средств речевой деятельности.</w:t>
      </w:r>
    </w:p>
    <w:p w:rsidR="005E0241" w:rsidRPr="00DA2074" w:rsidRDefault="005E0241" w:rsidP="005E0241">
      <w:pPr>
        <w:jc w:val="both"/>
      </w:pPr>
      <w:r w:rsidRPr="00DA2074">
        <w:t xml:space="preserve">      3. </w:t>
      </w:r>
      <w:proofErr w:type="gramStart"/>
      <w:r w:rsidRPr="00DA2074">
        <w:t>Задача речевого развития в курсе реализуется системой заданий, направленных на формирование правильности (произносительной, грамматической, лексической, словообразовательной, орфографической) основных видов речевой деятельности – говорения, чтения и письма; речевого слуха детей, умения слышать и слушать себя и других; словарного состава и синтаксического строя речи младших школьников, её диалогической и монологической форм;</w:t>
      </w:r>
      <w:proofErr w:type="gramEnd"/>
      <w:r w:rsidRPr="00DA2074">
        <w:t xml:space="preserve"> способности и готовности самостоятельно строить (в устной и письменной форме) небольшие по объёму сообщения (описания, повествования, рассуждения), близкие детям по тематике.</w:t>
      </w:r>
    </w:p>
    <w:p w:rsidR="00C148D6" w:rsidRPr="007F6CD3" w:rsidRDefault="00C148D6" w:rsidP="006C0CE7">
      <w:pPr>
        <w:jc w:val="both"/>
        <w:rPr>
          <w:rFonts w:eastAsia="Calibri"/>
          <w:b/>
          <w:lang w:eastAsia="en-US"/>
        </w:rPr>
      </w:pPr>
    </w:p>
    <w:p w:rsidR="005C7D19" w:rsidRDefault="005C7D19" w:rsidP="00012138">
      <w:pPr>
        <w:rPr>
          <w:b/>
        </w:rPr>
      </w:pPr>
      <w:r w:rsidRPr="00DC24ED">
        <w:rPr>
          <w:b/>
        </w:rPr>
        <w:t>Место предмета в учебном плане.</w:t>
      </w:r>
    </w:p>
    <w:p w:rsidR="00C51EC6" w:rsidRDefault="00C51EC6" w:rsidP="00C51EC6">
      <w:pPr>
        <w:autoSpaceDE w:val="0"/>
        <w:autoSpaceDN w:val="0"/>
        <w:adjustRightInd w:val="0"/>
        <w:ind w:firstLine="708"/>
        <w:jc w:val="both"/>
      </w:pPr>
      <w:r>
        <w:t>В федеральном базисном учебном плане на уроки русского языка отводится 4 часа.</w:t>
      </w:r>
      <w:r>
        <w:rPr>
          <w:b/>
        </w:rPr>
        <w:t xml:space="preserve"> </w:t>
      </w:r>
      <w:r>
        <w:t>В  учебном плане  школы</w:t>
      </w:r>
      <w:r>
        <w:rPr>
          <w:rFonts w:eastAsia="Calibri"/>
          <w:lang w:eastAsia="en-US"/>
        </w:rPr>
        <w:t xml:space="preserve"> из части, формируемой участниками образовательных отношений, на русский язык отведен ещё 1  час.</w:t>
      </w:r>
      <w:r>
        <w:t xml:space="preserve"> </w:t>
      </w:r>
      <w:proofErr w:type="gramStart"/>
      <w:r>
        <w:t>Следовательно</w:t>
      </w:r>
      <w:proofErr w:type="gramEnd"/>
      <w:r>
        <w:t xml:space="preserve">  </w:t>
      </w:r>
      <w:r>
        <w:rPr>
          <w:spacing w:val="4"/>
        </w:rPr>
        <w:t xml:space="preserve">общее количество часов </w:t>
      </w:r>
      <w:r>
        <w:t>составило 170 часов (5 часов в неделю).</w:t>
      </w:r>
    </w:p>
    <w:p w:rsidR="00C51EC6" w:rsidRDefault="00C51EC6" w:rsidP="00C51EC6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реализации программного содержания  учебно-методический комплект "Школа России": </w:t>
      </w:r>
    </w:p>
    <w:p w:rsidR="004F1721" w:rsidRPr="004F1721" w:rsidRDefault="004F1721" w:rsidP="00C51EC6">
      <w:pPr>
        <w:pStyle w:val="ab"/>
        <w:numPr>
          <w:ilvl w:val="0"/>
          <w:numId w:val="24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8504B">
        <w:rPr>
          <w:kern w:val="2"/>
        </w:rPr>
        <w:t xml:space="preserve">Примерная программа по предмету по русскому языку </w:t>
      </w:r>
      <w:r w:rsidRPr="00B8504B">
        <w:t xml:space="preserve">под редакцией В.П. </w:t>
      </w:r>
      <w:proofErr w:type="spellStart"/>
      <w:r w:rsidRPr="00B8504B">
        <w:t>Канакиной</w:t>
      </w:r>
      <w:proofErr w:type="spellEnd"/>
      <w:r w:rsidRPr="00B8504B">
        <w:t xml:space="preserve">  и  В. Г. Горецкого  (Концепция и программы для начальных классов  УМК « ШКОЛА РОССИИ» М.: Просвещение, 2016г.</w:t>
      </w:r>
      <w:proofErr w:type="gramStart"/>
      <w:r w:rsidRPr="00B8504B">
        <w:t xml:space="preserve"> )</w:t>
      </w:r>
      <w:proofErr w:type="gramEnd"/>
    </w:p>
    <w:p w:rsidR="00C51EC6" w:rsidRDefault="00C51EC6" w:rsidP="00C51EC6">
      <w:pPr>
        <w:pStyle w:val="ab"/>
        <w:numPr>
          <w:ilvl w:val="0"/>
          <w:numId w:val="24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Русский язык</w:t>
      </w:r>
      <w:proofErr w:type="gramStart"/>
      <w:r>
        <w:rPr>
          <w:rFonts w:eastAsia="Calibri"/>
          <w:lang w:eastAsia="en-US"/>
        </w:rPr>
        <w:t xml:space="preserve"> .</w:t>
      </w:r>
      <w:proofErr w:type="gramEnd"/>
      <w:r>
        <w:rPr>
          <w:rFonts w:eastAsia="Calibri"/>
          <w:lang w:eastAsia="en-US"/>
        </w:rPr>
        <w:t xml:space="preserve"> Учебник для 2 класса  начальной школы.. В 2 ч. /  </w:t>
      </w:r>
      <w:proofErr w:type="spellStart"/>
      <w:r>
        <w:rPr>
          <w:rFonts w:eastAsia="Calibri"/>
          <w:lang w:eastAsia="en-US"/>
        </w:rPr>
        <w:t>Канакина</w:t>
      </w:r>
      <w:proofErr w:type="spellEnd"/>
      <w:r>
        <w:rPr>
          <w:rFonts w:eastAsia="Calibri"/>
          <w:lang w:eastAsia="en-US"/>
        </w:rPr>
        <w:t xml:space="preserve"> В.П, Горецкий В.Г. </w:t>
      </w:r>
      <w:r w:rsidR="004F1721">
        <w:rPr>
          <w:rFonts w:eastAsia="Calibri"/>
          <w:lang w:eastAsia="en-US"/>
        </w:rPr>
        <w:t>- М.: Просвещение, 2012</w:t>
      </w:r>
      <w:r>
        <w:rPr>
          <w:rFonts w:eastAsia="Calibri"/>
          <w:lang w:eastAsia="en-US"/>
        </w:rPr>
        <w:t>.</w:t>
      </w:r>
    </w:p>
    <w:p w:rsidR="00C51EC6" w:rsidRDefault="00C51EC6" w:rsidP="00C51EC6">
      <w:pPr>
        <w:pStyle w:val="ab"/>
        <w:numPr>
          <w:ilvl w:val="0"/>
          <w:numId w:val="24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Тетрадь по русскому языку  для 2 класса начальной школы. </w:t>
      </w:r>
      <w:proofErr w:type="spellStart"/>
      <w:r>
        <w:rPr>
          <w:rFonts w:eastAsia="Calibri"/>
          <w:lang w:eastAsia="en-US"/>
        </w:rPr>
        <w:t>Канакина</w:t>
      </w:r>
      <w:proofErr w:type="spellEnd"/>
      <w:r>
        <w:rPr>
          <w:rFonts w:eastAsia="Calibri"/>
          <w:lang w:eastAsia="en-US"/>
        </w:rPr>
        <w:t xml:space="preserve"> В.П.  Горецкий В.Г..  В 2 ч. / - М.: Просвещение, 2016</w:t>
      </w:r>
    </w:p>
    <w:p w:rsidR="00C51EC6" w:rsidRDefault="00C51EC6" w:rsidP="000F43F8">
      <w:pPr>
        <w:pStyle w:val="aff1"/>
      </w:pPr>
    </w:p>
    <w:p w:rsidR="00C51EC6" w:rsidRDefault="00C51EC6" w:rsidP="00C51EC6">
      <w:pPr>
        <w:pStyle w:val="ae"/>
        <w:spacing w:beforeAutospacing="0" w:after="0" w:afterAutospacing="0"/>
        <w:ind w:left="720"/>
        <w:rPr>
          <w:bCs/>
          <w:iCs/>
        </w:rPr>
      </w:pPr>
      <w:r>
        <w:rPr>
          <w:b/>
          <w:bCs/>
          <w:i/>
          <w:iCs/>
        </w:rPr>
        <w:t xml:space="preserve">Уровень изучения </w:t>
      </w:r>
      <w:r>
        <w:rPr>
          <w:bCs/>
          <w:iCs/>
        </w:rPr>
        <w:t>данного предмета: общее развивающее обучение (базовый уровень)</w:t>
      </w:r>
    </w:p>
    <w:p w:rsidR="00A924F0" w:rsidRDefault="00A924F0" w:rsidP="00D530F8">
      <w:pPr>
        <w:rPr>
          <w:b/>
          <w:bCs/>
          <w:sz w:val="28"/>
          <w:szCs w:val="28"/>
        </w:rPr>
      </w:pPr>
    </w:p>
    <w:p w:rsidR="00A924F0" w:rsidRDefault="00A924F0" w:rsidP="00D530F8">
      <w:pPr>
        <w:rPr>
          <w:b/>
          <w:bCs/>
          <w:sz w:val="28"/>
          <w:szCs w:val="28"/>
        </w:rPr>
      </w:pPr>
    </w:p>
    <w:p w:rsidR="00297164" w:rsidRDefault="00297164" w:rsidP="00D530F8">
      <w:pPr>
        <w:rPr>
          <w:b/>
          <w:bCs/>
          <w:sz w:val="28"/>
          <w:szCs w:val="28"/>
        </w:rPr>
        <w:sectPr w:rsidR="00297164" w:rsidSect="007F5B19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97164" w:rsidRPr="004F1721" w:rsidRDefault="004F1721" w:rsidP="004F1721">
      <w:pPr>
        <w:jc w:val="center"/>
        <w:rPr>
          <w:b/>
          <w:sz w:val="28"/>
        </w:rPr>
      </w:pPr>
      <w:r w:rsidRPr="004F1721">
        <w:rPr>
          <w:b/>
          <w:sz w:val="28"/>
        </w:rPr>
        <w:lastRenderedPageBreak/>
        <w:t xml:space="preserve">РАЗДЕЛ </w:t>
      </w:r>
      <w:r w:rsidRPr="004F1721">
        <w:rPr>
          <w:b/>
          <w:sz w:val="28"/>
          <w:lang w:val="en-US"/>
        </w:rPr>
        <w:t>II</w:t>
      </w:r>
      <w:r w:rsidRPr="004F1721">
        <w:rPr>
          <w:b/>
          <w:sz w:val="28"/>
        </w:rPr>
        <w:t>.  ПЛАНИРУЕМЫЕ РЕЗУЛЬТАТЫ ОСВОЕНИЯ ПРОГРАММЫ.</w:t>
      </w:r>
    </w:p>
    <w:p w:rsidR="003313D5" w:rsidRDefault="003313D5" w:rsidP="000F43F8">
      <w:pPr>
        <w:pStyle w:val="aff1"/>
      </w:pPr>
    </w:p>
    <w:p w:rsidR="003313D5" w:rsidRDefault="003313D5" w:rsidP="003313D5">
      <w:pPr>
        <w:jc w:val="center"/>
        <w:rPr>
          <w:b/>
          <w:i/>
        </w:rPr>
      </w:pPr>
      <w:r>
        <w:rPr>
          <w:b/>
          <w:i/>
        </w:rPr>
        <w:t xml:space="preserve">Программа обеспечивает достижение второклассниками следующих личностных, </w:t>
      </w:r>
      <w:proofErr w:type="spellStart"/>
      <w:r>
        <w:rPr>
          <w:b/>
          <w:i/>
        </w:rPr>
        <w:t>метапредметных</w:t>
      </w:r>
      <w:proofErr w:type="spellEnd"/>
      <w:r>
        <w:rPr>
          <w:b/>
          <w:i/>
        </w:rPr>
        <w:t xml:space="preserve"> и предметных результатов обучения.</w:t>
      </w:r>
    </w:p>
    <w:p w:rsidR="005E0241" w:rsidRPr="00DA2074" w:rsidRDefault="005E0241" w:rsidP="005E0241">
      <w:pPr>
        <w:ind w:firstLine="540"/>
        <w:jc w:val="both"/>
      </w:pPr>
      <w:r w:rsidRPr="00DA2074">
        <w:t xml:space="preserve">Программа обеспечивает продолжение достижения второклассниками следующих личностных, </w:t>
      </w:r>
      <w:proofErr w:type="spellStart"/>
      <w:r w:rsidRPr="00DA2074">
        <w:t>метапредметных</w:t>
      </w:r>
      <w:proofErr w:type="spellEnd"/>
      <w:r w:rsidRPr="00DA2074">
        <w:t xml:space="preserve"> и предметных результатов. </w:t>
      </w:r>
    </w:p>
    <w:p w:rsidR="005E0241" w:rsidRPr="00DA2074" w:rsidRDefault="005E0241" w:rsidP="005E0241">
      <w:pPr>
        <w:ind w:firstLine="540"/>
        <w:jc w:val="both"/>
        <w:rPr>
          <w:b/>
        </w:rPr>
      </w:pPr>
      <w:r w:rsidRPr="00DA2074">
        <w:t xml:space="preserve">Во втором классе учитель продолжает создавать условия для достижения обучающимися следующих </w:t>
      </w:r>
      <w:r w:rsidRPr="00DA2074">
        <w:rPr>
          <w:b/>
          <w:i/>
          <w:u w:val="single"/>
        </w:rPr>
        <w:t>личностных результатов</w:t>
      </w:r>
      <w:r w:rsidRPr="00DA2074">
        <w:t xml:space="preserve"> изучения курса «Русский язык»: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 xml:space="preserve">1. Формирование </w:t>
      </w:r>
      <w:r w:rsidRPr="00DA2074">
        <w:rPr>
          <w:iCs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 xml:space="preserve">2. Формирование </w:t>
      </w:r>
      <w:r w:rsidRPr="00DA2074">
        <w:rPr>
          <w:iCs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5E0241" w:rsidRPr="00DA2074" w:rsidRDefault="005E0241" w:rsidP="005E0241">
      <w:pPr>
        <w:tabs>
          <w:tab w:val="left" w:pos="993"/>
          <w:tab w:val="num" w:pos="1134"/>
        </w:tabs>
        <w:autoSpaceDE w:val="0"/>
        <w:autoSpaceDN w:val="0"/>
        <w:adjustRightInd w:val="0"/>
        <w:ind w:firstLine="540"/>
        <w:jc w:val="both"/>
      </w:pPr>
      <w:r w:rsidRPr="00DA2074">
        <w:t>3. Формирование уважительного отношения к иному мнению, истории и культуре других народов.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>4. Овладение н</w:t>
      </w:r>
      <w:r w:rsidRPr="00DA2074">
        <w:rPr>
          <w:iCs/>
        </w:rPr>
        <w:t>ачальными навыками адаптации в динамично изменяющемся и развивающемся мире.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 xml:space="preserve">5. </w:t>
      </w:r>
      <w:r w:rsidRPr="00DA2074">
        <w:rPr>
          <w:iCs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>6. Развитие самостоятельности</w:t>
      </w:r>
      <w:r w:rsidRPr="00DA2074">
        <w:rPr>
          <w:iCs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>7. Формирование э</w:t>
      </w:r>
      <w:r w:rsidRPr="00DA2074">
        <w:rPr>
          <w:iCs/>
        </w:rPr>
        <w:t>стетических потребностей, ценностей и чувств.</w:t>
      </w:r>
    </w:p>
    <w:p w:rsidR="005E0241" w:rsidRPr="00DA2074" w:rsidRDefault="005E0241" w:rsidP="005E0241">
      <w:pPr>
        <w:ind w:firstLine="540"/>
        <w:jc w:val="both"/>
      </w:pPr>
      <w:r w:rsidRPr="00DA2074">
        <w:t>8. Развитие э</w:t>
      </w:r>
      <w:r w:rsidRPr="00DA2074">
        <w:rPr>
          <w:iCs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 xml:space="preserve">9. </w:t>
      </w:r>
      <w:r w:rsidRPr="00DA2074">
        <w:rPr>
          <w:iCs/>
        </w:rPr>
        <w:t xml:space="preserve">Развитие навыков сотрудничества </w:t>
      </w:r>
      <w:proofErr w:type="gramStart"/>
      <w:r w:rsidRPr="00DA2074">
        <w:rPr>
          <w:iCs/>
        </w:rPr>
        <w:t>со</w:t>
      </w:r>
      <w:proofErr w:type="gramEnd"/>
      <w:r w:rsidRPr="00DA2074">
        <w:rPr>
          <w:iCs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 xml:space="preserve">10. </w:t>
      </w:r>
      <w:r w:rsidRPr="00DA2074">
        <w:rPr>
          <w:iCs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5E0241" w:rsidRPr="00DA2074" w:rsidRDefault="005E0241" w:rsidP="005E0241">
      <w:pPr>
        <w:jc w:val="both"/>
        <w:rPr>
          <w:iCs/>
        </w:rPr>
      </w:pPr>
    </w:p>
    <w:p w:rsidR="005E0241" w:rsidRPr="00DA2074" w:rsidRDefault="005E0241" w:rsidP="005E0241">
      <w:pPr>
        <w:ind w:firstLine="600"/>
        <w:jc w:val="both"/>
      </w:pPr>
      <w:r w:rsidRPr="00DA2074">
        <w:t xml:space="preserve">Во втором классе учитель продолжает создавать условия для достижения обучающимися следующих </w:t>
      </w:r>
      <w:proofErr w:type="spellStart"/>
      <w:r w:rsidRPr="00DA2074">
        <w:rPr>
          <w:b/>
          <w:i/>
          <w:u w:val="single"/>
        </w:rPr>
        <w:t>метапредметных</w:t>
      </w:r>
      <w:proofErr w:type="spellEnd"/>
      <w:r w:rsidRPr="00DA2074">
        <w:rPr>
          <w:b/>
          <w:i/>
          <w:u w:val="single"/>
        </w:rPr>
        <w:t xml:space="preserve"> результатов</w:t>
      </w:r>
      <w:r w:rsidRPr="00DA2074">
        <w:t xml:space="preserve"> изучения курса «Русский язык».</w:t>
      </w:r>
    </w:p>
    <w:p w:rsidR="005E0241" w:rsidRPr="00DA2074" w:rsidRDefault="005E0241" w:rsidP="005E0241">
      <w:pPr>
        <w:ind w:firstLine="540"/>
        <w:jc w:val="both"/>
      </w:pPr>
      <w:r w:rsidRPr="00DA2074">
        <w:t>1.</w:t>
      </w:r>
      <w:r w:rsidRPr="00DA2074">
        <w:rPr>
          <w:lang w:val="en-US"/>
        </w:rPr>
        <w:t> </w:t>
      </w:r>
      <w:r w:rsidRPr="00DA2074">
        <w:t xml:space="preserve">Овладение </w:t>
      </w:r>
      <w:r w:rsidRPr="00DA2074">
        <w:rPr>
          <w:iCs/>
        </w:rPr>
        <w:t>способностью принимать и сохранять цели и задачи учебной деятельности, поиска средств её осуществления.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>2. Формирование умения</w:t>
      </w:r>
      <w:r w:rsidRPr="00DA2074">
        <w:rPr>
          <w:iCs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5E0241" w:rsidRPr="00DA2074" w:rsidRDefault="005E0241" w:rsidP="005E0241">
      <w:pPr>
        <w:ind w:firstLine="540"/>
        <w:jc w:val="both"/>
        <w:rPr>
          <w:iCs/>
        </w:rPr>
      </w:pPr>
      <w:r w:rsidRPr="00DA2074">
        <w:t xml:space="preserve">3. </w:t>
      </w:r>
      <w:r w:rsidRPr="00DA2074">
        <w:rPr>
          <w:iCs/>
        </w:rPr>
        <w:t>Использование знаково-символических сре</w:t>
      </w:r>
      <w:proofErr w:type="gramStart"/>
      <w:r w:rsidRPr="00DA2074">
        <w:rPr>
          <w:iCs/>
        </w:rPr>
        <w:t>дств пр</w:t>
      </w:r>
      <w:proofErr w:type="gramEnd"/>
      <w:r w:rsidRPr="00DA2074">
        <w:rPr>
          <w:iCs/>
        </w:rPr>
        <w:t>едставления информации.</w:t>
      </w:r>
    </w:p>
    <w:p w:rsidR="005E0241" w:rsidRPr="00DA2074" w:rsidRDefault="005E0241" w:rsidP="005E0241">
      <w:pPr>
        <w:ind w:firstLine="540"/>
        <w:jc w:val="both"/>
      </w:pPr>
      <w:r w:rsidRPr="00DA2074">
        <w:t>4. Активное использование речевых средств и сре</w:t>
      </w:r>
      <w:proofErr w:type="gramStart"/>
      <w:r w:rsidRPr="00DA2074">
        <w:t>дств дл</w:t>
      </w:r>
      <w:proofErr w:type="gramEnd"/>
      <w:r w:rsidRPr="00DA2074">
        <w:t>я решения коммуникативных и познавательных задач.</w:t>
      </w:r>
    </w:p>
    <w:p w:rsidR="005E0241" w:rsidRPr="00DA2074" w:rsidRDefault="005E0241" w:rsidP="005E0241">
      <w:pPr>
        <w:ind w:firstLine="540"/>
        <w:jc w:val="both"/>
      </w:pPr>
      <w:r w:rsidRPr="00DA2074">
        <w:t>5.</w:t>
      </w:r>
      <w:r w:rsidRPr="00DA2074">
        <w:rPr>
          <w:lang w:val="en-US"/>
        </w:rPr>
        <w:t> </w:t>
      </w:r>
      <w:r w:rsidRPr="00DA2074"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5E0241" w:rsidRPr="00DA2074" w:rsidRDefault="005E0241" w:rsidP="005E0241">
      <w:pPr>
        <w:ind w:firstLine="540"/>
        <w:jc w:val="both"/>
      </w:pPr>
      <w:r w:rsidRPr="00DA2074">
        <w:lastRenderedPageBreak/>
        <w:t>6.</w:t>
      </w:r>
      <w:r w:rsidRPr="00DA2074">
        <w:rPr>
          <w:lang w:val="en-US"/>
        </w:rPr>
        <w:t> </w:t>
      </w:r>
      <w:proofErr w:type="gramStart"/>
      <w:r w:rsidRPr="00DA2074"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5E0241" w:rsidRPr="00DA2074" w:rsidRDefault="005E0241" w:rsidP="005E0241">
      <w:pPr>
        <w:ind w:firstLine="540"/>
        <w:jc w:val="both"/>
      </w:pPr>
      <w:r w:rsidRPr="00DA2074">
        <w:t>7.</w:t>
      </w:r>
      <w:r w:rsidRPr="00DA2074">
        <w:rPr>
          <w:lang w:val="en-US"/>
        </w:rPr>
        <w:t> </w:t>
      </w:r>
      <w:r w:rsidRPr="00DA2074">
        <w:t>Овладение л</w:t>
      </w:r>
      <w:r w:rsidRPr="00DA2074">
        <w:rPr>
          <w:iCs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DA2074">
        <w:t>.</w:t>
      </w:r>
    </w:p>
    <w:p w:rsidR="005E0241" w:rsidRPr="00DA2074" w:rsidRDefault="005E0241" w:rsidP="005E0241">
      <w:pPr>
        <w:ind w:firstLine="540"/>
        <w:jc w:val="both"/>
      </w:pPr>
      <w:r w:rsidRPr="00DA2074">
        <w:t>8.</w:t>
      </w:r>
      <w:r w:rsidRPr="00DA2074">
        <w:rPr>
          <w:lang w:val="en-US"/>
        </w:rPr>
        <w:t> </w:t>
      </w:r>
      <w:r w:rsidRPr="00DA2074"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5E0241" w:rsidRPr="00DA2074" w:rsidRDefault="005E0241" w:rsidP="005E0241">
      <w:pPr>
        <w:ind w:firstLine="540"/>
        <w:jc w:val="both"/>
      </w:pPr>
      <w:r w:rsidRPr="00DA2074">
        <w:t>9.</w:t>
      </w:r>
      <w:r w:rsidRPr="00DA2074">
        <w:rPr>
          <w:lang w:val="en-US"/>
        </w:rPr>
        <w:t> </w:t>
      </w:r>
      <w:r w:rsidRPr="00DA2074"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5E0241" w:rsidRPr="00DA2074" w:rsidRDefault="005E0241" w:rsidP="005E0241">
      <w:pPr>
        <w:ind w:firstLine="540"/>
        <w:jc w:val="both"/>
      </w:pPr>
      <w:r w:rsidRPr="00DA2074">
        <w:t>10. Готовность конструктивно разрешать конфликты посредством учёта интересов сторон и сотрудничества.</w:t>
      </w:r>
    </w:p>
    <w:p w:rsidR="005E0241" w:rsidRPr="00DA2074" w:rsidRDefault="005E0241" w:rsidP="005E0241">
      <w:pPr>
        <w:ind w:firstLine="540"/>
        <w:jc w:val="both"/>
      </w:pPr>
      <w:r w:rsidRPr="00DA2074">
        <w:t>11.</w:t>
      </w:r>
      <w:r w:rsidRPr="00DA2074">
        <w:rPr>
          <w:lang w:val="en-US"/>
        </w:rPr>
        <w:t> </w:t>
      </w:r>
      <w:r w:rsidRPr="00DA2074"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5E0241" w:rsidRPr="00DA2074" w:rsidRDefault="005E0241" w:rsidP="005E0241">
      <w:pPr>
        <w:ind w:firstLine="540"/>
        <w:jc w:val="both"/>
      </w:pPr>
      <w:r w:rsidRPr="00DA2074">
        <w:t>12.</w:t>
      </w:r>
      <w:r w:rsidRPr="00DA2074">
        <w:rPr>
          <w:lang w:val="en-US"/>
        </w:rPr>
        <w:t> </w:t>
      </w:r>
      <w:r w:rsidRPr="00DA2074">
        <w:t xml:space="preserve">Овладение базовыми предметными и </w:t>
      </w:r>
      <w:proofErr w:type="spellStart"/>
      <w:r w:rsidRPr="00DA2074">
        <w:t>межпредметными</w:t>
      </w:r>
      <w:proofErr w:type="spellEnd"/>
      <w:r w:rsidRPr="00DA2074">
        <w:t xml:space="preserve"> понятиями, отражающими существенные связи и отношения между объектами и процессами.</w:t>
      </w:r>
    </w:p>
    <w:p w:rsidR="005E0241" w:rsidRPr="00DA2074" w:rsidRDefault="005E0241" w:rsidP="005E0241">
      <w:pPr>
        <w:ind w:firstLine="540"/>
        <w:jc w:val="both"/>
      </w:pPr>
      <w:r w:rsidRPr="00DA2074">
        <w:t>13.</w:t>
      </w:r>
      <w:r w:rsidRPr="00DA2074">
        <w:rPr>
          <w:lang w:val="en-US"/>
        </w:rPr>
        <w:t> </w:t>
      </w:r>
      <w:r w:rsidRPr="00DA2074"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5E0241" w:rsidRPr="00DA2074" w:rsidRDefault="005E0241" w:rsidP="005E0241">
      <w:pPr>
        <w:ind w:firstLine="540"/>
        <w:jc w:val="both"/>
        <w:rPr>
          <w:b/>
        </w:rPr>
      </w:pPr>
      <w:r w:rsidRPr="00DA2074">
        <w:t xml:space="preserve">Во втором классе учитель продолжает создавать условия для достижения обучающимися следующих </w:t>
      </w:r>
      <w:r w:rsidRPr="00DA2074">
        <w:rPr>
          <w:b/>
          <w:i/>
          <w:u w:val="single"/>
        </w:rPr>
        <w:t>предметных результатов</w:t>
      </w:r>
      <w:r w:rsidRPr="00DA2074">
        <w:rPr>
          <w:u w:val="single"/>
        </w:rPr>
        <w:t xml:space="preserve"> </w:t>
      </w:r>
      <w:r w:rsidRPr="00DA2074">
        <w:t>изучения курса «Русский язык»:</w:t>
      </w:r>
    </w:p>
    <w:p w:rsidR="005E0241" w:rsidRPr="00DA2074" w:rsidRDefault="005E0241" w:rsidP="005E0241">
      <w:pPr>
        <w:ind w:firstLine="540"/>
        <w:jc w:val="both"/>
      </w:pPr>
      <w:r w:rsidRPr="00DA2074">
        <w:rPr>
          <w:bCs/>
          <w:iCs/>
        </w:rPr>
        <w:t>1.</w:t>
      </w:r>
      <w:r w:rsidRPr="00DA2074">
        <w:rPr>
          <w:bCs/>
          <w:iCs/>
          <w:lang w:val="en-US"/>
        </w:rPr>
        <w:t> </w:t>
      </w:r>
      <w:r w:rsidRPr="00DA2074"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5E0241" w:rsidRPr="00DA2074" w:rsidRDefault="005E0241" w:rsidP="005E0241">
      <w:pPr>
        <w:ind w:firstLine="540"/>
        <w:jc w:val="both"/>
      </w:pPr>
      <w:r w:rsidRPr="00DA2074"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5E0241" w:rsidRPr="00DA2074" w:rsidRDefault="005E0241" w:rsidP="005E0241">
      <w:pPr>
        <w:ind w:firstLine="540"/>
        <w:jc w:val="both"/>
      </w:pPr>
      <w:r w:rsidRPr="00DA2074">
        <w:t xml:space="preserve">3. </w:t>
      </w:r>
      <w:proofErr w:type="spellStart"/>
      <w:r w:rsidRPr="00DA2074">
        <w:t>Сформированность</w:t>
      </w:r>
      <w:proofErr w:type="spellEnd"/>
      <w:r w:rsidRPr="00DA2074"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5E0241" w:rsidRPr="00DA2074" w:rsidRDefault="005E0241" w:rsidP="005E0241">
      <w:pPr>
        <w:ind w:firstLine="567"/>
        <w:jc w:val="both"/>
      </w:pPr>
      <w:r w:rsidRPr="00DA2074">
        <w:t>4.</w:t>
      </w:r>
      <w:r w:rsidRPr="00DA2074">
        <w:rPr>
          <w:lang w:val="en-US"/>
        </w:rPr>
        <w:t> </w:t>
      </w:r>
      <w:r w:rsidRPr="00DA2074"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5E0241" w:rsidRPr="00DA2074" w:rsidRDefault="005E0241" w:rsidP="005E0241">
      <w:pPr>
        <w:ind w:firstLine="567"/>
        <w:jc w:val="both"/>
      </w:pPr>
      <w:r w:rsidRPr="00DA2074">
        <w:t>5.</w:t>
      </w:r>
      <w:r w:rsidRPr="00DA2074">
        <w:rPr>
          <w:lang w:val="en-US"/>
        </w:rPr>
        <w:t> </w:t>
      </w:r>
      <w:r w:rsidRPr="00DA2074"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5E0241" w:rsidRPr="00DA2074" w:rsidRDefault="005E0241" w:rsidP="005E0241">
      <w:pPr>
        <w:ind w:firstLine="567"/>
        <w:jc w:val="both"/>
      </w:pPr>
      <w:r w:rsidRPr="00DA2074"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5E0241" w:rsidRPr="00DA2074" w:rsidRDefault="005E0241" w:rsidP="005E0241">
      <w:pPr>
        <w:ind w:firstLine="600"/>
        <w:jc w:val="both"/>
      </w:pPr>
      <w:r w:rsidRPr="00DA2074"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5E0241" w:rsidRPr="00DA2074" w:rsidRDefault="005E0241" w:rsidP="005E0241">
      <w:pPr>
        <w:ind w:firstLine="600"/>
        <w:jc w:val="both"/>
      </w:pPr>
      <w:r w:rsidRPr="00DA2074"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DA2074">
        <w:t>морфемике</w:t>
      </w:r>
      <w:proofErr w:type="spellEnd"/>
      <w:r w:rsidRPr="00DA2074">
        <w:t>), морфологии и синтаксисе; об основных единицах языка, их признаках и особенностях употребления в речи;</w:t>
      </w:r>
    </w:p>
    <w:p w:rsidR="005E0241" w:rsidRDefault="005E0241" w:rsidP="005E0241">
      <w:pPr>
        <w:ind w:firstLine="567"/>
        <w:jc w:val="both"/>
      </w:pPr>
      <w:r w:rsidRPr="00DA2074">
        <w:lastRenderedPageBreak/>
        <w:t>9.</w:t>
      </w:r>
      <w:r w:rsidRPr="00DA2074">
        <w:rPr>
          <w:lang w:val="en-US"/>
        </w:rPr>
        <w:t> </w:t>
      </w:r>
      <w:r w:rsidRPr="00DA2074"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7226FE" w:rsidRDefault="007226FE" w:rsidP="005E0241">
      <w:pPr>
        <w:ind w:firstLine="567"/>
        <w:jc w:val="both"/>
      </w:pPr>
    </w:p>
    <w:tbl>
      <w:tblPr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36"/>
        <w:gridCol w:w="7082"/>
      </w:tblGrid>
      <w:tr w:rsidR="007226FE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26FE" w:rsidRDefault="007226FE" w:rsidP="007226FE">
            <w:pPr>
              <w:widowControl w:val="0"/>
              <w:tabs>
                <w:tab w:val="left" w:pos="518"/>
              </w:tabs>
              <w:autoSpaceDE w:val="0"/>
              <w:snapToGri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обязательный минимум содержания</w:t>
            </w: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6FE" w:rsidRDefault="007226FE" w:rsidP="007226FE">
            <w:pPr>
              <w:widowControl w:val="0"/>
              <w:tabs>
                <w:tab w:val="left" w:pos="0"/>
              </w:tabs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максимальный объем содержания</w:t>
            </w:r>
          </w:p>
          <w:p w:rsidR="007226FE" w:rsidRDefault="007226FE" w:rsidP="007226FE">
            <w:pPr>
              <w:widowControl w:val="0"/>
              <w:tabs>
                <w:tab w:val="left" w:pos="0"/>
              </w:tabs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учебного курса</w:t>
            </w:r>
          </w:p>
        </w:tc>
      </w:tr>
      <w:tr w:rsidR="007226FE" w:rsidTr="000F43F8"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6FE" w:rsidRDefault="007226FE" w:rsidP="007226FE">
            <w:pPr>
              <w:jc w:val="center"/>
            </w:pPr>
            <w:r>
              <w:t>Курс  «Русский язык» вносит существенный вклад в достижение</w:t>
            </w:r>
            <w:r>
              <w:rPr>
                <w:b/>
              </w:rPr>
              <w:t xml:space="preserve"> личностных результатов </w:t>
            </w:r>
            <w:r>
              <w:t>начального образования.</w:t>
            </w:r>
          </w:p>
          <w:p w:rsidR="007226FE" w:rsidRDefault="007226FE" w:rsidP="007226FE">
            <w:pPr>
              <w:widowControl w:val="0"/>
              <w:tabs>
                <w:tab w:val="left" w:pos="0"/>
              </w:tabs>
              <w:autoSpaceDE w:val="0"/>
              <w:snapToGrid w:val="0"/>
              <w:spacing w:line="276" w:lineRule="auto"/>
              <w:rPr>
                <w:lang w:eastAsia="en-US"/>
              </w:rPr>
            </w:pPr>
          </w:p>
        </w:tc>
      </w:tr>
      <w:tr w:rsidR="007226FE" w:rsidTr="000F43F8"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6FE" w:rsidRDefault="007226FE" w:rsidP="007226FE">
            <w:pPr>
              <w:widowControl w:val="0"/>
              <w:tabs>
                <w:tab w:val="left" w:pos="0"/>
              </w:tabs>
              <w:autoSpaceDE w:val="0"/>
              <w:snapToGrid w:val="0"/>
              <w:spacing w:line="276" w:lineRule="auto"/>
              <w:rPr>
                <w:lang w:eastAsia="en-US"/>
              </w:rPr>
            </w:pPr>
          </w:p>
        </w:tc>
      </w:tr>
      <w:tr w:rsidR="007226FE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6FE" w:rsidRPr="0039465C" w:rsidRDefault="007226FE" w:rsidP="007226FE">
            <w:pPr>
              <w:rPr>
                <w:b/>
                <w:i/>
                <w:lang w:eastAsia="en-US"/>
              </w:rPr>
            </w:pPr>
            <w:r w:rsidRPr="0039465C">
              <w:rPr>
                <w:b/>
                <w:i/>
                <w:lang w:eastAsia="en-US"/>
              </w:rPr>
              <w:t xml:space="preserve">у </w:t>
            </w:r>
            <w:r w:rsidRPr="0039465C">
              <w:rPr>
                <w:b/>
                <w:i/>
              </w:rPr>
              <w:t>второклассника</w:t>
            </w:r>
            <w:r w:rsidRPr="0039465C">
              <w:rPr>
                <w:b/>
                <w:i/>
                <w:lang w:eastAsia="en-US"/>
              </w:rPr>
              <w:t xml:space="preserve"> будут сформированы:</w:t>
            </w:r>
          </w:p>
          <w:p w:rsidR="007226FE" w:rsidRDefault="007226FE" w:rsidP="007226FE">
            <w:pPr>
              <w:ind w:left="426"/>
              <w:jc w:val="both"/>
              <w:rPr>
                <w:color w:val="000000"/>
              </w:rPr>
            </w:pPr>
            <w:r>
              <w:rPr>
                <w:color w:val="000000"/>
              </w:rPr>
              <w:t>внутренняя позиция школьника на уровне положительного отношения к учёбе как интеллектуальному труду, принятие ценности познавательной деятельности;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понимание ценности нравственных норм, закреплённых в языке народа, для жизни и здоровья человека, умение соотносить эти нормы с поступками как собственных, так и окружающих людей (на уровне, соответствующем возрасту);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осознание своей принадлежности народу, стране, чувства уважения к традициям, истории своего народа, интерес к русскому языку, как </w:t>
            </w:r>
            <w:proofErr w:type="gramStart"/>
            <w:r>
              <w:rPr>
                <w:color w:val="000000"/>
              </w:rPr>
              <w:t>к</w:t>
            </w:r>
            <w:proofErr w:type="gramEnd"/>
            <w:r>
              <w:rPr>
                <w:color w:val="000000"/>
              </w:rPr>
              <w:t xml:space="preserve"> родному;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адекватное восприятие оценки собственной деятельности, данной одноклассниками, учителем, умение признавать собственные ошибки.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коммуникативных задач (передавать информацию, просить, доказывать и т.д.).</w:t>
            </w:r>
          </w:p>
          <w:p w:rsidR="007226FE" w:rsidRPr="0039465C" w:rsidRDefault="007226FE" w:rsidP="007226FE">
            <w:pPr>
              <w:jc w:val="both"/>
            </w:pP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Default="007226FE" w:rsidP="007226FE">
            <w:pPr>
              <w:ind w:left="426"/>
              <w:jc w:val="both"/>
              <w:rPr>
                <w:color w:val="000000"/>
              </w:rPr>
            </w:pPr>
            <w:r>
              <w:rPr>
                <w:bCs/>
                <w:i/>
                <w:iCs/>
                <w:color w:val="000000"/>
              </w:rPr>
              <w:t>Учащиеся получат возможность для формирования: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чувства сопричастности к языку своего народа (я — носитель языка), чувств эстетической красоты и точности русского слова;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осознания русского языка как основного средства общения народов России;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осознания предложения и текста как сре</w:t>
            </w:r>
            <w:proofErr w:type="gramStart"/>
            <w:r>
              <w:rPr>
                <w:color w:val="000000"/>
              </w:rPr>
              <w:t>дств дл</w:t>
            </w:r>
            <w:proofErr w:type="gramEnd"/>
            <w:r>
              <w:rPr>
                <w:color w:val="000000"/>
              </w:rPr>
              <w:t>я выражения мыслей и чувств, понимание разнообразия и богатства языковых средств для выражения мыслей и чувств;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восприятия русского языка как основной, главной части культуры русского народа понимания того, что изменения в культуре народа, находят своё отражение в языке;</w:t>
            </w:r>
          </w:p>
          <w:p w:rsidR="007226FE" w:rsidRDefault="007226FE" w:rsidP="007226FE">
            <w:pPr>
              <w:rPr>
                <w:b/>
                <w:bCs/>
                <w:i/>
                <w:iCs/>
                <w:color w:val="444444"/>
                <w:lang w:eastAsia="en-US"/>
              </w:rPr>
            </w:pPr>
            <w:r>
              <w:rPr>
                <w:color w:val="000000"/>
              </w:rPr>
              <w:t>понимания богатства и разнообразия слов в русском языке, внимания к особенностям народной речи, познавательного интереса к значению слова и к его истокам, положительная мотивация к решению различных задач.</w:t>
            </w:r>
          </w:p>
        </w:tc>
      </w:tr>
      <w:tr w:rsidR="007226FE" w:rsidTr="000F43F8">
        <w:trPr>
          <w:trHeight w:val="741"/>
        </w:trPr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Pr="005231D5" w:rsidRDefault="007226FE" w:rsidP="007226FE">
            <w:pPr>
              <w:jc w:val="center"/>
            </w:pPr>
            <w:proofErr w:type="spellStart"/>
            <w:r>
              <w:rPr>
                <w:b/>
              </w:rPr>
              <w:t>Метапредметными</w:t>
            </w:r>
            <w:proofErr w:type="spellEnd"/>
            <w:r>
              <w:rPr>
                <w:b/>
              </w:rPr>
              <w:t xml:space="preserve"> результатами</w:t>
            </w:r>
            <w:r>
              <w:t xml:space="preserve"> изучения курса «Русский язык» во 2-м классе являются формирование следующих универсальных учебных действий.</w:t>
            </w:r>
          </w:p>
        </w:tc>
      </w:tr>
      <w:tr w:rsidR="007226FE" w:rsidTr="000F43F8"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Pr="005231D5" w:rsidRDefault="007226FE" w:rsidP="007226FE">
            <w:pPr>
              <w:jc w:val="center"/>
              <w:rPr>
                <w:b/>
              </w:rPr>
            </w:pPr>
            <w:r>
              <w:rPr>
                <w:b/>
              </w:rPr>
              <w:t>Регулятивные УУД:</w:t>
            </w:r>
          </w:p>
        </w:tc>
      </w:tr>
      <w:tr w:rsidR="007226FE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6FE" w:rsidRPr="005231D5" w:rsidRDefault="007226FE" w:rsidP="007226FE">
            <w:pPr>
              <w:jc w:val="both"/>
              <w:rPr>
                <w:b/>
                <w:i/>
              </w:rPr>
            </w:pPr>
            <w:r w:rsidRPr="005231D5">
              <w:rPr>
                <w:b/>
                <w:i/>
              </w:rPr>
              <w:t>Учащийся научится: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 организовывать своё рабочее место;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понимать цель выполняемых действий;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в сотрудничестве с учителем ставить конкретную учебную задачу;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понимать важность планирования работы;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осмысленно выбирать способ действия при решении орфографической задачи (орфограммы в </w:t>
            </w:r>
            <w:proofErr w:type="gramStart"/>
            <w:r>
              <w:rPr>
                <w:color w:val="000000"/>
              </w:rPr>
              <w:t>корне слов</w:t>
            </w:r>
            <w:proofErr w:type="gramEnd"/>
            <w:r>
              <w:rPr>
                <w:color w:val="000000"/>
              </w:rPr>
              <w:t>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выполнять учебные действия, руководствуясь изученными правилами и в соответствии с выбранным алгоритмом или инструкциям учителя;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само и взаимопроверку, используя способ сличения своей работы с заданным эталоном;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вносить необходимые дополнения, исправления в свою работу, если она расходится с эталоном (образцом), находить и исправлять орфографические ошибки, допущенные при списывании, письме по памяти.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  <w:p w:rsidR="007226FE" w:rsidRPr="005231D5" w:rsidRDefault="007226FE" w:rsidP="007226FE">
            <w:pPr>
              <w:jc w:val="both"/>
            </w:pP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Default="007226FE" w:rsidP="007226FE">
            <w:pPr>
              <w:jc w:val="both"/>
              <w:rPr>
                <w:bCs/>
              </w:rPr>
            </w:pPr>
            <w:r w:rsidRPr="005231D5">
              <w:rPr>
                <w:b/>
                <w:bCs/>
                <w:i/>
              </w:rPr>
              <w:lastRenderedPageBreak/>
              <w:t>Учащийся получит возможность научиться</w:t>
            </w:r>
            <w:r>
              <w:rPr>
                <w:bCs/>
                <w:i/>
              </w:rPr>
              <w:t>: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оценивать правильность выполнения своих учебных действий;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в коллективном диалоге ставить конкретную учебную задачу;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намечать действия при работе в паре, составлять простой план действий при написании творческой работы, создании проектов;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объяснять, какой способ действий был использован для выполнения задания, как работали;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само и взаимопроверку работ, корректировать выполнение задания;</w:t>
            </w:r>
          </w:p>
          <w:p w:rsidR="007226FE" w:rsidRDefault="007226FE" w:rsidP="007226FE">
            <w:pPr>
              <w:jc w:val="both"/>
              <w:rPr>
                <w:b/>
                <w:bCs/>
                <w:i/>
                <w:iCs/>
                <w:color w:val="444444"/>
                <w:lang w:eastAsia="en-US"/>
              </w:rPr>
            </w:pPr>
            <w:r>
              <w:rPr>
                <w:color w:val="000000"/>
              </w:rPr>
              <w:t>оценивать выполнение задания по следующим параметрам: выполнено с ошибками или без ошибок, в чём проявилась сложность выполнения</w:t>
            </w:r>
          </w:p>
        </w:tc>
      </w:tr>
      <w:tr w:rsidR="007226FE" w:rsidTr="000F43F8"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Default="007226FE" w:rsidP="007226FE">
            <w:pPr>
              <w:widowControl w:val="0"/>
              <w:tabs>
                <w:tab w:val="left" w:pos="0"/>
              </w:tabs>
              <w:autoSpaceDE w:val="0"/>
              <w:snapToGrid w:val="0"/>
              <w:spacing w:line="276" w:lineRule="auto"/>
              <w:jc w:val="center"/>
              <w:rPr>
                <w:b/>
                <w:bCs/>
                <w:i/>
                <w:iCs/>
                <w:color w:val="444444"/>
                <w:lang w:eastAsia="en-US"/>
              </w:rPr>
            </w:pPr>
            <w:r>
              <w:rPr>
                <w:b/>
              </w:rPr>
              <w:lastRenderedPageBreak/>
              <w:t>Познавательные УУД:</w:t>
            </w:r>
          </w:p>
        </w:tc>
      </w:tr>
      <w:tr w:rsidR="007226FE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6FE" w:rsidRPr="005231D5" w:rsidRDefault="007226FE" w:rsidP="007226FE">
            <w:pPr>
              <w:jc w:val="both"/>
              <w:rPr>
                <w:b/>
                <w:i/>
              </w:rPr>
            </w:pPr>
            <w:r w:rsidRPr="005231D5">
              <w:rPr>
                <w:b/>
                <w:i/>
              </w:rPr>
              <w:t>Учащийся научится: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поиск необходимой информации для выполнения учебных заданий, используя справочные материалы учебника;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ориентироваться в учебнике, в справочном бюро учебника;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простейшие таблицы и схемы для решения конкретных языковых задач;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выделять существенную информацию из небольших читаемых текстов;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строить модели слова (звуковые и буквенные), схему предложения;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находить, сравнивать, группировать: звуки, буквы, слова;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синтез как составление целого из частей (составление слов);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общим способом проверки орфограмм в </w:t>
            </w:r>
            <w:proofErr w:type="gramStart"/>
            <w:r>
              <w:rPr>
                <w:color w:val="000000"/>
              </w:rPr>
              <w:t>корне слова</w:t>
            </w:r>
            <w:proofErr w:type="gramEnd"/>
            <w:r>
              <w:rPr>
                <w:color w:val="000000"/>
              </w:rPr>
              <w:t>.</w:t>
            </w:r>
          </w:p>
          <w:p w:rsidR="007226FE" w:rsidRPr="005231D5" w:rsidRDefault="007226FE" w:rsidP="007624EB">
            <w:pPr>
              <w:ind w:left="426"/>
              <w:jc w:val="both"/>
            </w:pP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4EB" w:rsidRPr="007624EB" w:rsidRDefault="007624EB" w:rsidP="007624EB">
            <w:pPr>
              <w:ind w:left="426"/>
              <w:jc w:val="both"/>
              <w:rPr>
                <w:b/>
                <w:color w:val="000000"/>
              </w:rPr>
            </w:pPr>
            <w:r w:rsidRPr="007624EB">
              <w:rPr>
                <w:b/>
                <w:bCs/>
                <w:i/>
                <w:iCs/>
                <w:color w:val="000000"/>
              </w:rPr>
              <w:t>Учащиеся получат возможность научиться: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поиск необходимой информации для выполнения учебных заданий, используя различные справочные материалы: толковые словари, детские энциклопедии и др.;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 ориентироваться в книге, используя информацию форзацев, оглавления, справочного бюро;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прогнозировать содержание текста по ориентировочным основам (заголовку, пунктам плана);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находить, сравнивать, классифицировать: орфограммы в </w:t>
            </w:r>
            <w:proofErr w:type="gramStart"/>
            <w:r>
              <w:rPr>
                <w:color w:val="000000"/>
              </w:rPr>
              <w:t>корне слова</w:t>
            </w:r>
            <w:proofErr w:type="gramEnd"/>
            <w:r>
              <w:rPr>
                <w:color w:val="000000"/>
              </w:rPr>
              <w:t>, части речи;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синтез как составление целого из частей (составление предложений);</w:t>
            </w:r>
          </w:p>
          <w:p w:rsidR="007226FE" w:rsidRP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 способом проверки «</w:t>
            </w:r>
            <w:proofErr w:type="spellStart"/>
            <w:r>
              <w:rPr>
                <w:color w:val="000000"/>
              </w:rPr>
              <w:t>труднопроверяемых</w:t>
            </w:r>
            <w:proofErr w:type="spellEnd"/>
            <w:r>
              <w:rPr>
                <w:color w:val="000000"/>
              </w:rPr>
              <w:t>» орфограмм (словом с историческим корнем).</w:t>
            </w:r>
          </w:p>
        </w:tc>
      </w:tr>
      <w:tr w:rsidR="007226FE" w:rsidTr="000F43F8"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Pr="005231D5" w:rsidRDefault="007226FE" w:rsidP="007226FE">
            <w:pPr>
              <w:jc w:val="center"/>
              <w:rPr>
                <w:b/>
              </w:rPr>
            </w:pPr>
            <w:r>
              <w:rPr>
                <w:b/>
              </w:rPr>
              <w:t>Коммуникативные УУД:</w:t>
            </w:r>
          </w:p>
        </w:tc>
      </w:tr>
      <w:tr w:rsidR="007226FE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6FE" w:rsidRPr="005231D5" w:rsidRDefault="007226FE" w:rsidP="007226FE">
            <w:pPr>
              <w:jc w:val="both"/>
              <w:rPr>
                <w:b/>
                <w:i/>
              </w:rPr>
            </w:pPr>
            <w:r w:rsidRPr="005231D5">
              <w:rPr>
                <w:b/>
                <w:bCs/>
                <w:i/>
              </w:rPr>
              <w:t>Учащийся научится: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выражать свои мысли с полнотой и точностью, </w:t>
            </w:r>
            <w:proofErr w:type="gramStart"/>
            <w:r>
              <w:rPr>
                <w:color w:val="000000"/>
              </w:rPr>
              <w:t>соответствующими</w:t>
            </w:r>
            <w:proofErr w:type="gramEnd"/>
            <w:r>
              <w:rPr>
                <w:color w:val="000000"/>
              </w:rPr>
              <w:t xml:space="preserve"> возрасту;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уметь слышать, точно реагировать на реплики;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понимать тему высказывания (текста) по содержанию, по заголовку;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быть терпимыми к другим мнениям, учитывать их в совместной работе;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договариваться и приходить к общему решению, работая в паре.</w:t>
            </w:r>
          </w:p>
          <w:p w:rsidR="007226FE" w:rsidRPr="005231D5" w:rsidRDefault="007624EB" w:rsidP="007624EB">
            <w:pPr>
              <w:ind w:left="426"/>
              <w:jc w:val="both"/>
            </w:pPr>
            <w:r w:rsidRPr="005231D5">
              <w:t xml:space="preserve"> </w:t>
            </w: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Pr="005231D5" w:rsidRDefault="007226FE" w:rsidP="007226FE">
            <w:pPr>
              <w:jc w:val="both"/>
              <w:rPr>
                <w:b/>
              </w:rPr>
            </w:pPr>
            <w:r w:rsidRPr="005231D5">
              <w:rPr>
                <w:b/>
              </w:rPr>
              <w:t>Учащийся получит возможность научиться: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соблюдать в повседневной жизни нормы речевого этикета и правила устного общения (обращение, вежливые слова);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озаглавливать текст;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уточняя </w:t>
            </w:r>
            <w:proofErr w:type="gramStart"/>
            <w:r>
              <w:rPr>
                <w:color w:val="000000"/>
              </w:rPr>
              <w:t>непонятное</w:t>
            </w:r>
            <w:proofErr w:type="gramEnd"/>
            <w:r>
              <w:rPr>
                <w:color w:val="000000"/>
              </w:rPr>
              <w:t xml:space="preserve"> в тексте;</w:t>
            </w:r>
          </w:p>
          <w:p w:rsid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адекватно использовать речевые средства для решения коммуникативных задач (обратиться с просьбой, поздравить);</w:t>
            </w:r>
          </w:p>
          <w:p w:rsidR="007226FE" w:rsidRPr="007624EB" w:rsidRDefault="007624EB" w:rsidP="007624EB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продуктивное взаимодействие и сотрудничество со </w:t>
            </w:r>
            <w:r>
              <w:rPr>
                <w:color w:val="000000"/>
              </w:rPr>
              <w:lastRenderedPageBreak/>
              <w:t>сверстниками и взрослыми для реализации проектной деятельности (под руководством учителя).</w:t>
            </w:r>
          </w:p>
        </w:tc>
      </w:tr>
      <w:tr w:rsidR="007226FE" w:rsidTr="000F43F8"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Default="007226FE" w:rsidP="007226FE">
            <w:pPr>
              <w:jc w:val="center"/>
              <w:rPr>
                <w:i/>
                <w:iCs/>
              </w:rPr>
            </w:pPr>
            <w:r>
              <w:rPr>
                <w:b/>
                <w:sz w:val="26"/>
                <w:szCs w:val="26"/>
              </w:rPr>
              <w:lastRenderedPageBreak/>
              <w:t>Предметные результаты:</w:t>
            </w:r>
          </w:p>
        </w:tc>
      </w:tr>
      <w:tr w:rsidR="007226FE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6FE" w:rsidRDefault="007226FE" w:rsidP="007226F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 концу обучения во втором классе учащийся научится: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слово как главное средство языка;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взаимосвязь в слове значения и формы его выражения (звуковой, буквенной);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характеризовать звуки русского языка (гласные ударные/безударные; согласные твёрдые/мягкие, звонкие/глухие);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правила обозначения гласных и согласных звуков на письме;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знание последовательности букв в алфавите для упорядочения слов и поиска нужной информации (в словарях и др.);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производить звукобуквенный анализ слов простой слоговой структуры;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соблюдать произносительные нормы в собственной речи (в объёме представленного в учебнике материала);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родственные (однокоренные) слова;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критерии (общее значение) объединения слов в группы по частям речи (существительное, прилагательное, глагол, предлоги);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признаки предложения как коммуникативного средства языка (выражение мысли, связь слов, интонационная законченность);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применять правила правописания (в объеме содержания курса 2 класса);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(уточнять) правописание слова по орфографическому словарю учебника;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признаки текста как более объёмного высказывания (несколько предложений, объединённых одной темой и связанных друг с другом);</w:t>
            </w:r>
          </w:p>
          <w:p w:rsidR="007226FE" w:rsidRPr="007624EB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каллиграфически и орфографически правильно, без искажений, замены, пропусков, вставок букв списывать тексты (с печатного и письменного шрифта) объёмом в 40–45 слов, писать под диктовку тексты в 35–40 слов.</w:t>
            </w: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FE" w:rsidRPr="003313D5" w:rsidRDefault="007226FE" w:rsidP="007226FE">
            <w:pPr>
              <w:jc w:val="both"/>
              <w:rPr>
                <w:b/>
                <w:i/>
                <w:iCs/>
              </w:rPr>
            </w:pPr>
            <w:r w:rsidRPr="003313D5">
              <w:rPr>
                <w:b/>
                <w:i/>
                <w:iCs/>
              </w:rPr>
              <w:t>Учащийся получит возможность научиться: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свойства значений слов: однозначные, многозначные, слова с прямым и переносным значением, слова с близким и противоположным значением;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оценивать уместность использования слов в тексте;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осознанно употребление частей речи в предложении;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устанавливать морфемную структуру (значимые части) слов с однозначно выделяемыми морфемами;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осознавать место возможного возникновения орфографической ошибки;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при работе над ошибками осознавать причины появления ошибки;</w:t>
            </w:r>
          </w:p>
          <w:p w:rsidR="007226FE" w:rsidRDefault="007226FE" w:rsidP="007226FE">
            <w:pPr>
              <w:numPr>
                <w:ilvl w:val="0"/>
                <w:numId w:val="23"/>
              </w:numPr>
              <w:ind w:left="426" w:hanging="426"/>
              <w:jc w:val="both"/>
              <w:rPr>
                <w:color w:val="000000"/>
              </w:rPr>
            </w:pPr>
            <w:r>
              <w:rPr>
                <w:color w:val="000000"/>
              </w:rPr>
              <w:t>излагать содержание исходных текстов в 40–55 слов, создавать тексты /сочинения/ в 4–8 предложений, правильно оформляя начало и конец предложений.</w:t>
            </w:r>
          </w:p>
          <w:p w:rsidR="007226FE" w:rsidRDefault="007226FE" w:rsidP="007226FE">
            <w:pPr>
              <w:jc w:val="both"/>
              <w:rPr>
                <w:i/>
                <w:iCs/>
              </w:rPr>
            </w:pPr>
          </w:p>
          <w:p w:rsidR="007226FE" w:rsidRDefault="007226FE" w:rsidP="007226FE">
            <w:pPr>
              <w:widowControl w:val="0"/>
              <w:tabs>
                <w:tab w:val="left" w:pos="0"/>
              </w:tabs>
              <w:autoSpaceDE w:val="0"/>
              <w:snapToGrid w:val="0"/>
              <w:spacing w:line="276" w:lineRule="auto"/>
              <w:rPr>
                <w:b/>
                <w:bCs/>
                <w:i/>
                <w:iCs/>
                <w:color w:val="444444"/>
                <w:lang w:eastAsia="en-US"/>
              </w:rPr>
            </w:pPr>
          </w:p>
        </w:tc>
      </w:tr>
      <w:tr w:rsidR="007624EB" w:rsidTr="000F43F8"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24EB" w:rsidRDefault="007624EB" w:rsidP="007226FE">
            <w:pPr>
              <w:jc w:val="both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4EB" w:rsidRPr="003313D5" w:rsidRDefault="007624EB" w:rsidP="007226FE">
            <w:pPr>
              <w:jc w:val="both"/>
              <w:rPr>
                <w:b/>
                <w:i/>
                <w:iCs/>
              </w:rPr>
            </w:pPr>
          </w:p>
        </w:tc>
      </w:tr>
    </w:tbl>
    <w:p w:rsidR="003313D5" w:rsidRDefault="003313D5" w:rsidP="0040550B">
      <w:pPr>
        <w:pStyle w:val="aff1"/>
        <w:jc w:val="left"/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946"/>
        <w:gridCol w:w="7229"/>
      </w:tblGrid>
      <w:tr w:rsidR="00E1335C" w:rsidTr="000F43F8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5C" w:rsidRDefault="007624EB">
            <w:pPr>
              <w:widowControl w:val="0"/>
              <w:autoSpaceDE w:val="0"/>
              <w:autoSpaceDN w:val="0"/>
              <w:adjustRightInd w:val="0"/>
            </w:pPr>
            <w:r>
              <w:t xml:space="preserve"> Тема </w:t>
            </w:r>
          </w:p>
        </w:tc>
        <w:tc>
          <w:tcPr>
            <w:tcW w:w="1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t>Планируемые результаты освоения учебного предмета</w:t>
            </w:r>
          </w:p>
        </w:tc>
      </w:tr>
      <w:tr w:rsidR="00E1335C" w:rsidTr="000F43F8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35C" w:rsidRDefault="00E1335C"/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t>Предметные умения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t>Универсальные учебные действия</w:t>
            </w:r>
          </w:p>
        </w:tc>
      </w:tr>
      <w:tr w:rsidR="00E1335C" w:rsidTr="000F43F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35C" w:rsidRDefault="007226F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0"/>
              </w:rPr>
              <w:t xml:space="preserve">Наша речь </w:t>
            </w: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7226F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Предложение </w:t>
            </w: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7624EB" w:rsidRDefault="007624E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Слово и</w:t>
            </w:r>
            <w:r w:rsidR="007226FE">
              <w:rPr>
                <w:b/>
                <w:bCs/>
                <w:color w:val="000000"/>
              </w:rPr>
              <w:t xml:space="preserve"> его лексическое значение </w:t>
            </w:r>
          </w:p>
          <w:p w:rsidR="00E1335C" w:rsidRDefault="00E1335C"/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7226F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Звуки и буквы </w:t>
            </w: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A36BB1" w:rsidRDefault="00A36BB1">
            <w:pPr>
              <w:rPr>
                <w:b/>
                <w:bCs/>
                <w:color w:val="000000"/>
                <w:szCs w:val="18"/>
              </w:rPr>
            </w:pPr>
          </w:p>
          <w:p w:rsidR="00E1335C" w:rsidRDefault="00E1335C">
            <w:pPr>
              <w:rPr>
                <w:b/>
                <w:bCs/>
                <w:color w:val="000000"/>
                <w:szCs w:val="18"/>
              </w:rPr>
            </w:pPr>
            <w:r>
              <w:rPr>
                <w:b/>
                <w:bCs/>
                <w:color w:val="000000"/>
                <w:szCs w:val="18"/>
              </w:rPr>
              <w:t xml:space="preserve">Части речи </w:t>
            </w: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A36BB1" w:rsidRDefault="00A36BB1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</w:p>
          <w:p w:rsidR="00E1335C" w:rsidRDefault="007226FE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ТЕКСТ </w:t>
            </w: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36BB1" w:rsidRDefault="00A36B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Повторение </w:t>
            </w:r>
            <w:proofErr w:type="gramStart"/>
            <w:r>
              <w:rPr>
                <w:b/>
                <w:bCs/>
                <w:color w:val="000000"/>
              </w:rPr>
              <w:t>изученного</w:t>
            </w:r>
            <w:proofErr w:type="gramEnd"/>
            <w:r>
              <w:rPr>
                <w:b/>
                <w:bCs/>
                <w:color w:val="000000"/>
              </w:rPr>
              <w:t xml:space="preserve"> за год </w:t>
            </w:r>
          </w:p>
          <w:p w:rsidR="00E1335C" w:rsidRDefault="00E1335C"/>
          <w:p w:rsidR="00E1335C" w:rsidRDefault="00E1335C">
            <w:pPr>
              <w:widowControl w:val="0"/>
              <w:autoSpaceDE w:val="0"/>
              <w:autoSpaceDN w:val="0"/>
              <w:adjustRightInd w:val="0"/>
              <w:rPr>
                <w:color w:val="333333"/>
                <w:u w:val="single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Научится понимать: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Язык, речь  – средство общения людей.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lastRenderedPageBreak/>
              <w:t xml:space="preserve">понятия  </w:t>
            </w:r>
            <w:r>
              <w:rPr>
                <w:i/>
                <w:iCs/>
              </w:rPr>
              <w:t>«устная и письменная речь</w:t>
            </w:r>
            <w:r>
              <w:t>»;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Текст и предложения - единицы речи</w:t>
            </w:r>
          </w:p>
          <w:p w:rsidR="00E1335C" w:rsidRDefault="00E1335C">
            <w:r>
              <w:rPr>
                <w:b/>
              </w:rPr>
              <w:t xml:space="preserve">Научится </w:t>
            </w:r>
            <w:r>
              <w:t>правильно  оформлять предложения на письме, в устной речи</w:t>
            </w:r>
          </w:p>
          <w:p w:rsidR="00E1335C" w:rsidRDefault="00E1335C">
            <w:r>
              <w:rPr>
                <w:b/>
                <w:bCs/>
              </w:rPr>
              <w:t>Научится:</w:t>
            </w:r>
          </w:p>
          <w:p w:rsidR="00E1335C" w:rsidRDefault="00E1335C" w:rsidP="007624EB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Строить самостоятельно простые предложения, составлять предложения из слов, дополнять и оформлять их на письме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передавать содержание рассказа, пользуясь готовым планом;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выделять предложение в устной речи и оформлять его на письме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rPr>
                <w:b/>
              </w:rPr>
              <w:t>Будет уметь</w:t>
            </w:r>
            <w:r>
              <w:t xml:space="preserve"> </w:t>
            </w:r>
            <w:r>
              <w:rPr>
                <w:b/>
                <w:bCs/>
                <w:color w:val="000000"/>
                <w:szCs w:val="26"/>
              </w:rPr>
              <w:t xml:space="preserve">использовать в практической деятельности </w:t>
            </w:r>
            <w:proofErr w:type="gramStart"/>
            <w:r>
              <w:rPr>
                <w:b/>
                <w:bCs/>
                <w:color w:val="000000"/>
                <w:szCs w:val="26"/>
              </w:rPr>
              <w:t>для</w:t>
            </w:r>
            <w:proofErr w:type="gramEnd"/>
            <w:r>
              <w:rPr>
                <w:b/>
                <w:bCs/>
                <w:color w:val="000000"/>
                <w:szCs w:val="26"/>
              </w:rPr>
              <w:t>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создания в устной и письменной форме несложных текстов по интересующей младшего школьника тематике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proofErr w:type="gramStart"/>
            <w:r>
              <w:t>адекватного восприятия звучащей речи (высказываний взрослых и сверстников, детских радиопередач, аудиозаписей и др.</w:t>
            </w:r>
            <w:proofErr w:type="gramEnd"/>
          </w:p>
          <w:p w:rsidR="00E1335C" w:rsidRDefault="00E1335C"/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  <w:szCs w:val="26"/>
              </w:rPr>
              <w:t>Узнает: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Признаки предложения и использование в речи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оформление предложения на письме. Логическое ударение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Первоначальные представления о распространённом и нераспространённом предложении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Понятия </w:t>
            </w:r>
            <w:r>
              <w:rPr>
                <w:i/>
                <w:iCs/>
              </w:rPr>
              <w:t xml:space="preserve">«подлежащее», «сказуемое» -  </w:t>
            </w:r>
            <w:r>
              <w:t>главные члены предложения.</w:t>
            </w:r>
          </w:p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</w:rPr>
              <w:t>Научится: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устанавливать связь слов в предложении из 3-4 слов, выделять подлежащее и сказуемое;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составлять предложение из слов, устанавливать между ними связь по вопросам;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употреблять заглавную букву в начале предложения, </w:t>
            </w:r>
            <w:r>
              <w:lastRenderedPageBreak/>
              <w:t>ставить точку, вопросительный или восклицательный знак в конце;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распознавать простое распространённое и нераспространённое предложения</w:t>
            </w:r>
          </w:p>
          <w:p w:rsidR="00E1335C" w:rsidRDefault="00E1335C"/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  <w:szCs w:val="26"/>
              </w:rPr>
              <w:t>Узнает</w:t>
            </w:r>
            <w:r>
              <w:rPr>
                <w:b/>
                <w:bCs/>
              </w:rPr>
              <w:t>: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 xml:space="preserve">Понятия </w:t>
            </w:r>
            <w:r>
              <w:rPr>
                <w:i/>
                <w:iCs/>
              </w:rPr>
              <w:t>синонимы, антонимы</w:t>
            </w:r>
            <w:r>
              <w:t xml:space="preserve">  и их роль в речи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Признаки однокоренных слов, подбор их, выделение корня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общее представление о родственных (однокоренных) словах, корне как главной значимой части слова, термины «родственные слова», «однокоренные слова», «корень слова».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слогообразующую роль гласной в слоге, 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об ударении, ударном и безударном слогах, </w:t>
            </w:r>
          </w:p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</w:rPr>
              <w:t>Научится: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различать однокоренные слова среди других слов,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 xml:space="preserve">отличать однокоренные слова от внешне сходных </w:t>
            </w:r>
            <w:proofErr w:type="spellStart"/>
            <w:r>
              <w:t>неоднокоренных</w:t>
            </w:r>
            <w:proofErr w:type="spellEnd"/>
            <w:r>
              <w:t xml:space="preserve"> слов и форм слов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определять в слове слоги, составлять из слогов слова, а из слов предложения.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определять ударение в слове.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показывать подвижность ударения и использование этого свойства при проверке написания безударных гласных в слове</w:t>
            </w:r>
          </w:p>
          <w:p w:rsidR="00E1335C" w:rsidRPr="00A36BB1" w:rsidRDefault="00E1335C" w:rsidP="00A36BB1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 xml:space="preserve">переносить слова с одной строки </w:t>
            </w:r>
            <w:proofErr w:type="gramStart"/>
            <w:r>
              <w:t>на</w:t>
            </w:r>
            <w:proofErr w:type="gramEnd"/>
            <w:r>
              <w:t xml:space="preserve"> другу</w:t>
            </w:r>
          </w:p>
          <w:p w:rsidR="00E1335C" w:rsidRDefault="00E1335C"/>
          <w:p w:rsidR="00E1335C" w:rsidRDefault="00E1335C"/>
          <w:p w:rsidR="00E1335C" w:rsidRDefault="00E1335C">
            <w:r>
              <w:rPr>
                <w:b/>
              </w:rPr>
              <w:t>Узнает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t xml:space="preserve"> названия букв русского алфавита;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признаки гласных и согласных звуков;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гласные ударные и безударные;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согласные твёрдые и мягкие, глухие и звонкие;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 правила переноса слов;</w:t>
            </w:r>
          </w:p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</w:rPr>
              <w:t>Научится: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lastRenderedPageBreak/>
              <w:t>правильно и последовательно называть буквы алфавита, развивать умение пользоваться алфавитом при нахождении слов в словаре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делить слова на слоги, выделять ударный слог, переносить слова по слогам;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обозначать на письме мягкость согласных буквами </w:t>
            </w:r>
            <w:proofErr w:type="spellStart"/>
            <w:r>
              <w:rPr>
                <w:b/>
                <w:bCs/>
                <w:i/>
                <w:iCs/>
              </w:rPr>
              <w:t>е,ё,ю,я,и</w:t>
            </w:r>
            <w:proofErr w:type="spell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мягким знаком </w:t>
            </w:r>
            <w:r>
              <w:rPr>
                <w:b/>
                <w:bCs/>
                <w:i/>
                <w:iCs/>
              </w:rPr>
              <w:t>(ь)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писать слова с сочетаниями </w:t>
            </w:r>
            <w:proofErr w:type="spellStart"/>
            <w:r>
              <w:rPr>
                <w:b/>
                <w:bCs/>
                <w:i/>
                <w:iCs/>
              </w:rPr>
              <w:t>жи</w:t>
            </w:r>
            <w:proofErr w:type="spellEnd"/>
            <w:r>
              <w:rPr>
                <w:b/>
                <w:bCs/>
                <w:i/>
                <w:iCs/>
              </w:rPr>
              <w:t xml:space="preserve">, ши, </w:t>
            </w:r>
            <w:proofErr w:type="spellStart"/>
            <w:r>
              <w:rPr>
                <w:b/>
                <w:bCs/>
                <w:i/>
                <w:iCs/>
              </w:rPr>
              <w:t>ча</w:t>
            </w:r>
            <w:proofErr w:type="spellEnd"/>
            <w:r>
              <w:rPr>
                <w:b/>
                <w:bCs/>
                <w:i/>
                <w:iCs/>
              </w:rPr>
              <w:t xml:space="preserve">, ща, </w:t>
            </w:r>
            <w:proofErr w:type="gramStart"/>
            <w:r>
              <w:rPr>
                <w:b/>
                <w:bCs/>
                <w:i/>
                <w:iCs/>
              </w:rPr>
              <w:t>чу</w:t>
            </w:r>
            <w:proofErr w:type="gramEnd"/>
            <w:r>
              <w:rPr>
                <w:b/>
                <w:bCs/>
                <w:i/>
                <w:iCs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</w:rPr>
              <w:t>щу</w:t>
            </w:r>
            <w:proofErr w:type="spellEnd"/>
            <w:r>
              <w:rPr>
                <w:b/>
                <w:bCs/>
                <w:i/>
                <w:iCs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</w:rPr>
              <w:t>чк</w:t>
            </w:r>
            <w:proofErr w:type="spellEnd"/>
            <w:r>
              <w:rPr>
                <w:b/>
                <w:bCs/>
                <w:i/>
                <w:iCs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</w:rPr>
              <w:t>чн</w:t>
            </w:r>
            <w:proofErr w:type="spellEnd"/>
            <w:r>
              <w:rPr>
                <w:b/>
                <w:bCs/>
                <w:i/>
                <w:iCs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</w:rPr>
              <w:t>чт</w:t>
            </w:r>
            <w:proofErr w:type="spellEnd"/>
            <w:r>
              <w:t>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производить фонетический разбор: делить слова на слоги, определять ударный слог, последовательность звуков и бу</w:t>
            </w:r>
            <w:proofErr w:type="gramStart"/>
            <w:r>
              <w:t>кв в сл</w:t>
            </w:r>
            <w:proofErr w:type="gramEnd"/>
            <w:r>
              <w:t xml:space="preserve">овах типа </w:t>
            </w:r>
            <w:r>
              <w:rPr>
                <w:i/>
                <w:iCs/>
              </w:rPr>
              <w:t>конь, сова, стриж;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писать слова с двойными согласными типа </w:t>
            </w:r>
            <w:r>
              <w:rPr>
                <w:i/>
                <w:iCs/>
              </w:rPr>
              <w:t>Анна, группа, класс, суббота</w:t>
            </w:r>
            <w:r>
              <w:t xml:space="preserve">, 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писать слова с разделительным мягким знаком </w:t>
            </w:r>
            <w:r>
              <w:rPr>
                <w:b/>
                <w:bCs/>
                <w:i/>
                <w:iCs/>
              </w:rPr>
              <w:t>(ь),</w:t>
            </w:r>
            <w:r>
              <w:t xml:space="preserve"> 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писать слова с непроверяемым написанием, указанные в программе 2 класса;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правильно обозначать буквами парные звонкие и глухие согласные на конце слов (</w:t>
            </w:r>
            <w:r>
              <w:rPr>
                <w:i/>
                <w:iCs/>
              </w:rPr>
              <w:t>ря</w:t>
            </w:r>
            <w:r>
              <w:rPr>
                <w:b/>
                <w:bCs/>
                <w:i/>
                <w:iCs/>
              </w:rPr>
              <w:t>д</w:t>
            </w:r>
            <w:r>
              <w:rPr>
                <w:i/>
                <w:iCs/>
              </w:rPr>
              <w:t>, во</w:t>
            </w:r>
            <w:r>
              <w:rPr>
                <w:b/>
                <w:bCs/>
                <w:i/>
                <w:iCs/>
              </w:rPr>
              <w:t>з</w:t>
            </w:r>
            <w:r>
              <w:t xml:space="preserve">), 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правильно обозначать буквами безударные гласные в двусложных словах (</w:t>
            </w:r>
            <w:r>
              <w:rPr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я</w:t>
            </w:r>
            <w:r>
              <w:rPr>
                <w:i/>
                <w:iCs/>
              </w:rPr>
              <w:t>чи, р</w:t>
            </w:r>
            <w:r>
              <w:rPr>
                <w:b/>
                <w:bCs/>
                <w:i/>
                <w:iCs/>
              </w:rPr>
              <w:t>е</w:t>
            </w:r>
            <w:r>
              <w:rPr>
                <w:i/>
                <w:iCs/>
              </w:rPr>
              <w:t xml:space="preserve">ка, </w:t>
            </w:r>
            <w:r>
              <w:rPr>
                <w:b/>
                <w:bCs/>
                <w:i/>
                <w:iCs/>
              </w:rPr>
              <w:t>о</w:t>
            </w:r>
            <w:r>
              <w:rPr>
                <w:i/>
                <w:iCs/>
              </w:rPr>
              <w:t>кно);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правильно произносить слова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>меть пользоваться справочной странице «Произноси слова правильно»</w:t>
            </w:r>
          </w:p>
          <w:p w:rsidR="00E1335C" w:rsidRDefault="00E1335C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1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Узнает: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понятие «существительное»; одушевлённые и неодушевлённые имена существительные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 xml:space="preserve">Различать имена собственные. 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понятие «</w:t>
            </w:r>
            <w:r>
              <w:rPr>
                <w:i/>
                <w:iCs/>
              </w:rPr>
              <w:t>глагол»</w:t>
            </w:r>
            <w:proofErr w:type="gramStart"/>
            <w:r>
              <w:t xml:space="preserve"> ,</w:t>
            </w:r>
            <w:proofErr w:type="gramEnd"/>
            <w:r>
              <w:t xml:space="preserve"> глаголы в единственном и множественном числе , представление о разном времени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Понятие «прилагательное»,  прилагательные в единственном и множественном числе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Роль предлогов,  раздельное написание предлогов со словами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Понятие «местоимение», их роль в тексте</w:t>
            </w:r>
          </w:p>
          <w:p w:rsidR="00E1335C" w:rsidRDefault="00E1335C">
            <w:pPr>
              <w:keepNext/>
              <w:shd w:val="clear" w:color="auto" w:fill="FFFFFF"/>
              <w:autoSpaceDE w:val="0"/>
              <w:autoSpaceDN w:val="0"/>
              <w:adjustRightInd w:val="0"/>
              <w:outlineLvl w:val="1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lastRenderedPageBreak/>
              <w:t>Научится: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писать заглавную букву в именах, фамилиях людей, в названиях городов, деревень, в кличках животных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правильно ставить вопрос к слову и по вопросу определять слова, обозначающие предмет, признак предмета, действие предмета;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различать слова, отвечающие на вопрос </w:t>
            </w:r>
            <w:r>
              <w:rPr>
                <w:i/>
                <w:iCs/>
              </w:rPr>
              <w:t>кто</w:t>
            </w:r>
            <w:proofErr w:type="gramStart"/>
            <w:r>
              <w:rPr>
                <w:i/>
                <w:iCs/>
              </w:rPr>
              <w:t>?</w:t>
            </w:r>
            <w:r>
              <w:t xml:space="preserve">,  </w:t>
            </w:r>
            <w:proofErr w:type="gramEnd"/>
            <w:r>
              <w:t xml:space="preserve">и слова, отвечающие на вопрос </w:t>
            </w:r>
            <w:r>
              <w:rPr>
                <w:i/>
                <w:iCs/>
              </w:rPr>
              <w:t>что?;</w:t>
            </w:r>
          </w:p>
          <w:p w:rsidR="00E1335C" w:rsidRDefault="00E1335C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1335C" w:rsidRDefault="00E1335C">
            <w:pPr>
              <w:rPr>
                <w:b/>
                <w:bCs/>
              </w:rPr>
            </w:pPr>
            <w:r>
              <w:t>Узнает: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 xml:space="preserve">Отличие текста от набора отдельных </w:t>
            </w:r>
            <w:proofErr w:type="gramStart"/>
            <w:r>
              <w:t>предложений</w:t>
            </w:r>
            <w:proofErr w:type="gramEnd"/>
            <w:r>
              <w:t xml:space="preserve"> не объединённых общей темой, роль текста в общении людей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Связь по смыслу предложений в тексте</w:t>
            </w:r>
          </w:p>
          <w:p w:rsidR="00E1335C" w:rsidRDefault="00E1335C" w:rsidP="00706DA5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t>О видах текста по цели высказывани</w:t>
            </w:r>
            <w:proofErr w:type="gramStart"/>
            <w:r>
              <w:t>я(</w:t>
            </w:r>
            <w:proofErr w:type="gramEnd"/>
            <w:r>
              <w:t>повествование, описание, рассуждение), распознавание их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Структура текста – повествования; (части текста)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Понятия « красная строка в тексте», «заголовок», «опорные слова»</w:t>
            </w:r>
          </w:p>
          <w:p w:rsidR="00E1335C" w:rsidRDefault="00E1335C">
            <w:pPr>
              <w:rPr>
                <w:b/>
                <w:bCs/>
              </w:rPr>
            </w:pPr>
            <w:r>
              <w:rPr>
                <w:b/>
                <w:bCs/>
              </w:rPr>
              <w:t>Научится: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определять тему текста и озаглавливать его с опорой на тему;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делить сплошной текст на предложения (3 - 4 предложения);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устанавливать связь по смыслу между частями текста (восстанавливать деформированный повествовательный текст из 3 частей);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писать изложение (по вопросам) текста из 30-45 слов;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сочинения по серии картинок под руководством учителя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составлять и записывать текст из 3-5 предложений на заданную тему или по наблюдениям, по ситуации;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употреблять при записи текста красную строку.</w:t>
            </w:r>
          </w:p>
          <w:p w:rsidR="00E1335C" w:rsidRDefault="00E1335C" w:rsidP="00706DA5">
            <w:pPr>
              <w:numPr>
                <w:ilvl w:val="0"/>
                <w:numId w:val="10"/>
              </w:numPr>
            </w:pPr>
            <w:r>
              <w:t>Употреблять в речи «волшебные» слова</w:t>
            </w:r>
          </w:p>
          <w:p w:rsidR="00E1335C" w:rsidRDefault="00E1335C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lastRenderedPageBreak/>
              <w:t>Познавательные</w:t>
            </w:r>
          </w:p>
          <w:p w:rsidR="00E1335C" w:rsidRDefault="00E1335C">
            <w:r>
              <w:rPr>
                <w:sz w:val="22"/>
              </w:rPr>
              <w:t xml:space="preserve">Формирует умение ставить познавательную цель урока; осознаёт и </w:t>
            </w:r>
            <w:r>
              <w:rPr>
                <w:sz w:val="22"/>
              </w:rPr>
              <w:lastRenderedPageBreak/>
              <w:t>произвольно строит речевое высказывание в устной и письменной форме. Формирует  умение принимать учебную задачу урока; применяет методы  информационного поиска, методы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моделирования.</w:t>
            </w:r>
          </w:p>
          <w:p w:rsidR="00E1335C" w:rsidRDefault="00E1335C">
            <w:pPr>
              <w:rPr>
                <w:iCs/>
              </w:rPr>
            </w:pPr>
            <w:r>
              <w:rPr>
                <w:b/>
                <w:sz w:val="22"/>
              </w:rPr>
              <w:t>Регулятивные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Оценивает свои достижения на уроке, умеет обнаруживать и исправлять свои ошибки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Коммуникативные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Потребность в общении с учителем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Умеет слушать и вступать в диалог</w:t>
            </w: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Личностные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социальную роль ученика.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 положительное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отношение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к учению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Познавательные</w:t>
            </w:r>
          </w:p>
          <w:p w:rsidR="00E1335C" w:rsidRDefault="00E1335C">
            <w:r>
              <w:rPr>
                <w:sz w:val="22"/>
              </w:rPr>
              <w:t>Формирует умение ставить познавательную цель урока; осознаёт и произвольно строит речевое высказывание в устной и письменной форме. Формирует  умение принимать учебную задачу урока; применяет методы информационного поиска, методы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моделирования. осуществляет решение учебной задачи под руководством учителя</w:t>
            </w:r>
          </w:p>
          <w:p w:rsidR="00E1335C" w:rsidRDefault="00E1335C">
            <w:pPr>
              <w:rPr>
                <w:iCs/>
              </w:rPr>
            </w:pPr>
            <w:r>
              <w:rPr>
                <w:b/>
                <w:sz w:val="22"/>
              </w:rPr>
              <w:t>Регулятивные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Оценивает свои достижения на уроке, умеет обнаруживать и исправлять свои ошибки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Коммуникативные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Потребность в общении с учителем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Умеет слушать и вступать в диалог</w:t>
            </w: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Личностные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lastRenderedPageBreak/>
              <w:t xml:space="preserve">Формирует социальную </w:t>
            </w:r>
            <w:proofErr w:type="spellStart"/>
            <w:r>
              <w:rPr>
                <w:sz w:val="22"/>
              </w:rPr>
              <w:t>рольученика</w:t>
            </w:r>
            <w:proofErr w:type="spellEnd"/>
            <w:r>
              <w:rPr>
                <w:sz w:val="22"/>
              </w:rPr>
              <w:t>.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 положительное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отношение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к учению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</w:rPr>
              <w:t>Познавательные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r>
              <w:rPr>
                <w:sz w:val="22"/>
              </w:rPr>
              <w:t>Формирует умение ставить познавательную цель урока; осознаёт и произвольно строит речевое высказывание в устной и письменной форме. Формирует  умение принимать учебную задачу урока; применяет методы информационного поиска, методы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моделирования. осуществляет решение учебной задачи под руководством учителя</w:t>
            </w:r>
          </w:p>
          <w:p w:rsidR="00E1335C" w:rsidRDefault="00E1335C">
            <w:pPr>
              <w:rPr>
                <w:iCs/>
              </w:rPr>
            </w:pPr>
            <w:r>
              <w:rPr>
                <w:b/>
                <w:sz w:val="22"/>
              </w:rPr>
              <w:t>Регулятивные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Оценивает свои достижения на уроке, умеет обнаруживать и исправлять свои ошибки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Коммуникативные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Потребность в общении с учителем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Умеет слушать и вступать в диалог</w:t>
            </w: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Личностные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социальную роль ученика.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 положительное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отношение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к учению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Познавательные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Формирует умение ставить познавательную цель урока; осознаёт и произвольно строит речевое высказывание в устной и письменной форме. Формирует  умение принимать учебную задачу урока; применяет методы информационного поиска, методы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моделирования. осуществляет решение учебной задачи под руководством учителя,</w:t>
            </w:r>
          </w:p>
          <w:p w:rsidR="00E1335C" w:rsidRDefault="00E1335C">
            <w:r>
              <w:rPr>
                <w:sz w:val="22"/>
              </w:rPr>
              <w:lastRenderedPageBreak/>
              <w:t>умение в выборе оснований и критериев для сравнения.</w:t>
            </w:r>
          </w:p>
          <w:p w:rsidR="00E1335C" w:rsidRDefault="00E1335C">
            <w:pPr>
              <w:rPr>
                <w:rFonts w:eastAsiaTheme="minorHAnsi" w:cstheme="minorBidi"/>
                <w:iCs/>
                <w:lang w:eastAsia="en-US"/>
              </w:rPr>
            </w:pPr>
            <w:r>
              <w:rPr>
                <w:b/>
                <w:sz w:val="22"/>
              </w:rPr>
              <w:t>Регулятивные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Оценивает свои достижения на уроке, умеет обнаруживать и исправлять свои ошибки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Коммуникативные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Потребность в общении с учителем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Умеет слушать и вступать в диалог</w:t>
            </w: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Личностные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социальную роль ученика.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 положительное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отношение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к учению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A36BB1" w:rsidRDefault="00A36BB1">
            <w:pPr>
              <w:pStyle w:val="ab"/>
              <w:ind w:left="0"/>
            </w:pPr>
          </w:p>
          <w:p w:rsidR="00A36BB1" w:rsidRDefault="00A36BB1">
            <w:pPr>
              <w:pStyle w:val="ab"/>
              <w:ind w:left="0"/>
            </w:pPr>
          </w:p>
          <w:p w:rsidR="00A36BB1" w:rsidRDefault="00A36BB1">
            <w:pPr>
              <w:pStyle w:val="ab"/>
              <w:ind w:left="0"/>
            </w:pPr>
          </w:p>
          <w:p w:rsidR="00A36BB1" w:rsidRDefault="00A36BB1">
            <w:pPr>
              <w:pStyle w:val="ab"/>
              <w:ind w:left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Познавательные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Формирует умение ставить познавательную цель урока; осознаёт и произвольно строит речевое высказывание в устной и письменной форме. Формирует  умение принимать учебную задачу урока; применение методов информационного поиска, методов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</w:t>
            </w:r>
          </w:p>
          <w:p w:rsidR="00E1335C" w:rsidRDefault="00E1335C">
            <w:pPr>
              <w:rPr>
                <w:rFonts w:eastAsiaTheme="minorHAnsi" w:cstheme="minorBidi"/>
                <w:lang w:eastAsia="en-US"/>
              </w:rPr>
            </w:pPr>
            <w:r>
              <w:rPr>
                <w:b/>
                <w:sz w:val="22"/>
              </w:rPr>
              <w:t>Регулятивные</w:t>
            </w:r>
            <w:proofErr w:type="gramStart"/>
            <w:r>
              <w:rPr>
                <w:sz w:val="22"/>
              </w:rPr>
              <w:t xml:space="preserve"> О</w:t>
            </w:r>
            <w:proofErr w:type="gramEnd"/>
            <w:r>
              <w:rPr>
                <w:sz w:val="22"/>
              </w:rPr>
              <w:t>ценивает свои достижения на уроке, умеет обнаруживать и исправлять свои ошибки</w:t>
            </w:r>
          </w:p>
          <w:p w:rsidR="00E1335C" w:rsidRDefault="00E1335C">
            <w:pPr>
              <w:rPr>
                <w:b/>
              </w:rPr>
            </w:pPr>
            <w:r>
              <w:rPr>
                <w:b/>
                <w:sz w:val="22"/>
              </w:rPr>
              <w:t>Коммуникативные</w:t>
            </w:r>
          </w:p>
          <w:p w:rsidR="00E1335C" w:rsidRDefault="00E1335C">
            <w:pPr>
              <w:rPr>
                <w:iCs/>
              </w:rPr>
            </w:pPr>
            <w:r>
              <w:rPr>
                <w:sz w:val="22"/>
              </w:rPr>
              <w:t>Потребность в общении с учителем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Умеет слушать и вступать в диалог</w:t>
            </w: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Личностные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социальную роль ученика.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 положительное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lastRenderedPageBreak/>
              <w:t>отношение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к учению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b/>
                <w:sz w:val="22"/>
              </w:rPr>
              <w:t>По</w:t>
            </w:r>
            <w:r>
              <w:rPr>
                <w:b/>
                <w:sz w:val="20"/>
              </w:rPr>
              <w:t>знавательные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Формирует умение ставить познавательную цель урока; осознаёт и произвольно строит речевое высказывание в устной и письменной форме. Формирует  умение принимать учебную задачу урока; применение методов информационного поиска, методов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</w:t>
            </w:r>
          </w:p>
          <w:p w:rsidR="00E1335C" w:rsidRDefault="00E1335C">
            <w:pPr>
              <w:rPr>
                <w:rFonts w:eastAsiaTheme="minorHAnsi" w:cstheme="minorBidi"/>
                <w:iCs/>
                <w:lang w:eastAsia="en-US"/>
              </w:rPr>
            </w:pPr>
            <w:r>
              <w:rPr>
                <w:b/>
                <w:sz w:val="22"/>
              </w:rPr>
              <w:t>Регулятивные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Оценивает свои достижения на уроке, умеет обнаруживать и исправлять свои ошибки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Коммуникативные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Потребность в общении с учителем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Умеет слушать и вступать в диалог</w:t>
            </w:r>
          </w:p>
          <w:p w:rsidR="00E1335C" w:rsidRDefault="00E1335C">
            <w:pPr>
              <w:pStyle w:val="ab"/>
              <w:ind w:left="0"/>
              <w:rPr>
                <w:b/>
              </w:rPr>
            </w:pPr>
            <w:r>
              <w:rPr>
                <w:b/>
                <w:sz w:val="22"/>
              </w:rPr>
              <w:t>Личностные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социальную роль ученика.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Формирует  положительное</w:t>
            </w:r>
          </w:p>
          <w:p w:rsidR="00E1335C" w:rsidRDefault="00E1335C">
            <w:pPr>
              <w:pStyle w:val="ab"/>
              <w:ind w:left="0"/>
            </w:pPr>
            <w:r>
              <w:rPr>
                <w:sz w:val="22"/>
              </w:rPr>
              <w:t>отношение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к учению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</w:p>
          <w:p w:rsidR="00E1335C" w:rsidRDefault="00E1335C">
            <w:pPr>
              <w:pStyle w:val="ab"/>
              <w:ind w:left="0"/>
            </w:pPr>
          </w:p>
          <w:p w:rsidR="00E1335C" w:rsidRDefault="00E1335C">
            <w:pPr>
              <w:pStyle w:val="ab"/>
              <w:ind w:left="0"/>
            </w:pPr>
          </w:p>
          <w:p w:rsidR="00E1335C" w:rsidRDefault="00E1335C">
            <w:pPr>
              <w:pStyle w:val="ab"/>
              <w:ind w:left="0"/>
            </w:pPr>
          </w:p>
          <w:p w:rsidR="00E1335C" w:rsidRDefault="00E1335C">
            <w:pPr>
              <w:pStyle w:val="ab"/>
              <w:ind w:left="0"/>
            </w:pPr>
          </w:p>
          <w:p w:rsidR="00E1335C" w:rsidRDefault="00E1335C">
            <w:pPr>
              <w:pStyle w:val="ab"/>
              <w:ind w:left="0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b/>
                <w:sz w:val="22"/>
              </w:rPr>
              <w:t>По</w:t>
            </w:r>
            <w:r>
              <w:rPr>
                <w:b/>
                <w:sz w:val="20"/>
              </w:rPr>
              <w:t>знавательные</w:t>
            </w:r>
          </w:p>
          <w:p w:rsidR="00E1335C" w:rsidRDefault="00E1335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</w:rPr>
              <w:t>Формирует умение ставить познавательную цель урока; осознаёт и произвольно строит речевое высказывание в устной и письменной форме. Формирует  умение принимать учебную задачу урока; применение методов информационного поиска, методов знаков</w:t>
            </w:r>
            <w:proofErr w:type="gramStart"/>
            <w:r>
              <w:rPr>
                <w:sz w:val="22"/>
              </w:rPr>
              <w:t>о-</w:t>
            </w:r>
            <w:proofErr w:type="gramEnd"/>
            <w:r>
              <w:rPr>
                <w:sz w:val="22"/>
              </w:rPr>
              <w:t xml:space="preserve"> символического моделирования, ищет необходимую  информацию и умеет анализировать </w:t>
            </w:r>
            <w:r>
              <w:rPr>
                <w:sz w:val="22"/>
              </w:rPr>
              <w:lastRenderedPageBreak/>
              <w:t>ее содержание</w:t>
            </w:r>
          </w:p>
          <w:p w:rsidR="00E1335C" w:rsidRDefault="00E1335C">
            <w:r>
              <w:rPr>
                <w:b/>
                <w:sz w:val="22"/>
              </w:rPr>
              <w:t>Регулятивные</w:t>
            </w:r>
            <w:proofErr w:type="gramStart"/>
            <w:r>
              <w:rPr>
                <w:sz w:val="22"/>
              </w:rPr>
              <w:t xml:space="preserve"> О</w:t>
            </w:r>
            <w:proofErr w:type="gramEnd"/>
            <w:r>
              <w:rPr>
                <w:sz w:val="22"/>
              </w:rPr>
              <w:t>ценивает свои достижения на уроке, умеет обнаруживать и исправлять свои ошибки</w:t>
            </w:r>
          </w:p>
          <w:p w:rsidR="00E1335C" w:rsidRDefault="00E1335C">
            <w:r>
              <w:rPr>
                <w:b/>
                <w:sz w:val="22"/>
              </w:rPr>
              <w:t>Коммуникативные</w:t>
            </w:r>
            <w:r>
              <w:rPr>
                <w:sz w:val="22"/>
              </w:rPr>
              <w:t xml:space="preserve"> Потребность в общении с учителем</w:t>
            </w:r>
            <w:proofErr w:type="gramStart"/>
            <w:r>
              <w:rPr>
                <w:sz w:val="22"/>
              </w:rPr>
              <w:t xml:space="preserve"> У</w:t>
            </w:r>
            <w:proofErr w:type="gramEnd"/>
            <w:r>
              <w:rPr>
                <w:sz w:val="22"/>
              </w:rPr>
              <w:t>меет слушать и вступать в диалог</w:t>
            </w:r>
          </w:p>
          <w:p w:rsidR="00E1335C" w:rsidRPr="00A36BB1" w:rsidRDefault="00E1335C" w:rsidP="00A36BB1">
            <w:pPr>
              <w:rPr>
                <w:iCs/>
              </w:rPr>
            </w:pPr>
            <w:r>
              <w:rPr>
                <w:b/>
                <w:sz w:val="22"/>
              </w:rPr>
              <w:t>Личностные</w:t>
            </w:r>
            <w:proofErr w:type="gramStart"/>
            <w:r>
              <w:rPr>
                <w:sz w:val="22"/>
              </w:rPr>
              <w:t xml:space="preserve"> Ф</w:t>
            </w:r>
            <w:proofErr w:type="gramEnd"/>
            <w:r>
              <w:rPr>
                <w:sz w:val="22"/>
              </w:rPr>
              <w:t>ормирует социальную роль ученика. Формирует  положительное отношение к учению Поиск необходимой информации и умение анализировать ее содержание</w:t>
            </w:r>
          </w:p>
        </w:tc>
      </w:tr>
    </w:tbl>
    <w:p w:rsidR="00720B04" w:rsidRDefault="00720B04" w:rsidP="000F43F8">
      <w:pPr>
        <w:pStyle w:val="aff1"/>
      </w:pPr>
    </w:p>
    <w:p w:rsidR="00720B04" w:rsidRDefault="00720B04" w:rsidP="00720B04">
      <w:pPr>
        <w:tabs>
          <w:tab w:val="num" w:pos="284"/>
        </w:tabs>
        <w:jc w:val="both"/>
        <w:rPr>
          <w:color w:val="000000"/>
        </w:rPr>
      </w:pPr>
    </w:p>
    <w:p w:rsidR="00720B04" w:rsidRDefault="00720B04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4F1721" w:rsidRDefault="004F1721" w:rsidP="000F43F8">
      <w:pPr>
        <w:pStyle w:val="aff1"/>
      </w:pPr>
    </w:p>
    <w:p w:rsidR="004F1721" w:rsidRDefault="004F1721" w:rsidP="000F43F8">
      <w:pPr>
        <w:pStyle w:val="aff1"/>
      </w:pPr>
    </w:p>
    <w:p w:rsidR="004F1721" w:rsidRDefault="004F1721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A36BB1" w:rsidRDefault="00A36BB1" w:rsidP="000F43F8">
      <w:pPr>
        <w:pStyle w:val="aff1"/>
      </w:pPr>
    </w:p>
    <w:p w:rsidR="003313D5" w:rsidRPr="005231D5" w:rsidRDefault="003313D5" w:rsidP="00706DA5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567"/>
        <w:jc w:val="both"/>
      </w:pPr>
    </w:p>
    <w:p w:rsidR="00297164" w:rsidRDefault="00297164" w:rsidP="00DC24ED">
      <w:pPr>
        <w:jc w:val="center"/>
        <w:rPr>
          <w:b/>
        </w:rPr>
      </w:pPr>
    </w:p>
    <w:p w:rsidR="00C96B16" w:rsidRDefault="00C96B16" w:rsidP="00DC24ED">
      <w:pPr>
        <w:jc w:val="center"/>
        <w:rPr>
          <w:b/>
        </w:rPr>
      </w:pPr>
    </w:p>
    <w:p w:rsidR="00C96B16" w:rsidRDefault="00C96B16" w:rsidP="00DC24ED">
      <w:pPr>
        <w:jc w:val="center"/>
        <w:rPr>
          <w:b/>
        </w:rPr>
      </w:pPr>
    </w:p>
    <w:p w:rsidR="000F43F8" w:rsidRDefault="000F43F8" w:rsidP="00DC24ED">
      <w:pPr>
        <w:jc w:val="center"/>
        <w:rPr>
          <w:b/>
        </w:rPr>
      </w:pPr>
    </w:p>
    <w:p w:rsidR="000F43F8" w:rsidRDefault="000F43F8" w:rsidP="00DC24ED">
      <w:pPr>
        <w:jc w:val="center"/>
        <w:rPr>
          <w:b/>
        </w:rPr>
      </w:pPr>
    </w:p>
    <w:p w:rsidR="000F43F8" w:rsidRDefault="000F43F8" w:rsidP="00DC24ED">
      <w:pPr>
        <w:jc w:val="center"/>
        <w:rPr>
          <w:b/>
        </w:rPr>
      </w:pPr>
    </w:p>
    <w:p w:rsidR="000F43F8" w:rsidRDefault="000F43F8" w:rsidP="00DC24ED">
      <w:pPr>
        <w:jc w:val="center"/>
        <w:rPr>
          <w:b/>
        </w:rPr>
      </w:pPr>
    </w:p>
    <w:p w:rsidR="000F43F8" w:rsidRDefault="000F43F8" w:rsidP="00DC24ED">
      <w:pPr>
        <w:jc w:val="center"/>
        <w:rPr>
          <w:b/>
        </w:rPr>
      </w:pPr>
    </w:p>
    <w:p w:rsidR="000F43F8" w:rsidRDefault="000F43F8" w:rsidP="00DC24ED">
      <w:pPr>
        <w:jc w:val="center"/>
        <w:rPr>
          <w:b/>
        </w:rPr>
      </w:pPr>
    </w:p>
    <w:p w:rsidR="0040550B" w:rsidRDefault="0040550B" w:rsidP="00DC24ED">
      <w:pPr>
        <w:jc w:val="center"/>
        <w:rPr>
          <w:b/>
        </w:rPr>
      </w:pPr>
    </w:p>
    <w:p w:rsidR="0040550B" w:rsidRDefault="0040550B" w:rsidP="00DC24ED">
      <w:pPr>
        <w:jc w:val="center"/>
        <w:rPr>
          <w:b/>
        </w:rPr>
      </w:pPr>
    </w:p>
    <w:p w:rsidR="00473DE1" w:rsidRDefault="00BE4BDD" w:rsidP="00DC24ED">
      <w:pPr>
        <w:jc w:val="center"/>
        <w:rPr>
          <w:b/>
        </w:rPr>
      </w:pPr>
      <w:r w:rsidRPr="00012138">
        <w:rPr>
          <w:b/>
        </w:rPr>
        <w:lastRenderedPageBreak/>
        <w:t xml:space="preserve">РАЗДЕЛ </w:t>
      </w:r>
      <w:r w:rsidRPr="00012138">
        <w:rPr>
          <w:b/>
          <w:lang w:val="en-US"/>
        </w:rPr>
        <w:t>II</w:t>
      </w:r>
      <w:r w:rsidR="003313D5">
        <w:rPr>
          <w:b/>
          <w:lang w:val="en-US"/>
        </w:rPr>
        <w:t>I</w:t>
      </w:r>
      <w:r w:rsidRPr="00012138">
        <w:rPr>
          <w:b/>
        </w:rPr>
        <w:t>.  УЧЕБНО-ТЕМАТИЧЕСКИЙ ПЛАН</w:t>
      </w:r>
    </w:p>
    <w:tbl>
      <w:tblPr>
        <w:tblStyle w:val="a4"/>
        <w:tblW w:w="15843" w:type="dxa"/>
        <w:tblLook w:val="04A0" w:firstRow="1" w:lastRow="0" w:firstColumn="1" w:lastColumn="0" w:noHBand="0" w:noVBand="1"/>
      </w:tblPr>
      <w:tblGrid>
        <w:gridCol w:w="534"/>
        <w:gridCol w:w="1715"/>
        <w:gridCol w:w="978"/>
        <w:gridCol w:w="5812"/>
        <w:gridCol w:w="1701"/>
        <w:gridCol w:w="5103"/>
      </w:tblGrid>
      <w:tr w:rsidR="00C96B16" w:rsidTr="000F43F8">
        <w:tc>
          <w:tcPr>
            <w:tcW w:w="534" w:type="dxa"/>
            <w:vMerge w:val="restart"/>
          </w:tcPr>
          <w:p w:rsidR="00C96B16" w:rsidRDefault="00C96B16" w:rsidP="00C96B16">
            <w:pPr>
              <w:rPr>
                <w:b/>
              </w:rPr>
            </w:pPr>
            <w:r w:rsidRPr="00847DA9">
              <w:t>№</w:t>
            </w:r>
          </w:p>
        </w:tc>
        <w:tc>
          <w:tcPr>
            <w:tcW w:w="1715" w:type="dxa"/>
            <w:vMerge w:val="restart"/>
          </w:tcPr>
          <w:p w:rsidR="00C96B16" w:rsidRPr="000F43F8" w:rsidRDefault="00C96B16" w:rsidP="00C96B16">
            <w:pPr>
              <w:rPr>
                <w:b/>
                <w:sz w:val="22"/>
              </w:rPr>
            </w:pPr>
            <w:r w:rsidRPr="000F43F8">
              <w:rPr>
                <w:sz w:val="22"/>
              </w:rPr>
              <w:t>Наименование разделов и тем</w:t>
            </w:r>
          </w:p>
        </w:tc>
        <w:tc>
          <w:tcPr>
            <w:tcW w:w="978" w:type="dxa"/>
            <w:vMerge w:val="restart"/>
          </w:tcPr>
          <w:p w:rsidR="00C96B16" w:rsidRDefault="00C96B16" w:rsidP="00C96B16">
            <w:pPr>
              <w:rPr>
                <w:b/>
              </w:rPr>
            </w:pPr>
            <w:r w:rsidRPr="00847DA9">
              <w:t>Всего часов</w:t>
            </w:r>
          </w:p>
        </w:tc>
        <w:tc>
          <w:tcPr>
            <w:tcW w:w="12616" w:type="dxa"/>
            <w:gridSpan w:val="3"/>
          </w:tcPr>
          <w:p w:rsidR="00C96B16" w:rsidRDefault="00C96B16" w:rsidP="00C96B16">
            <w:pPr>
              <w:rPr>
                <w:b/>
              </w:rPr>
            </w:pPr>
            <w:r w:rsidRPr="00847DA9">
              <w:t xml:space="preserve">в том числе </w:t>
            </w:r>
            <w:proofErr w:type="gramStart"/>
            <w:r w:rsidRPr="00847DA9">
              <w:t>на</w:t>
            </w:r>
            <w:proofErr w:type="gramEnd"/>
            <w:r w:rsidRPr="00847DA9">
              <w:t>:</w:t>
            </w:r>
          </w:p>
        </w:tc>
      </w:tr>
      <w:tr w:rsidR="00C96B16" w:rsidTr="000F43F8">
        <w:tc>
          <w:tcPr>
            <w:tcW w:w="534" w:type="dxa"/>
            <w:vMerge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Merge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978" w:type="dxa"/>
            <w:vMerge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812" w:type="dxa"/>
          </w:tcPr>
          <w:p w:rsidR="00C96B16" w:rsidRDefault="00C96B16" w:rsidP="00C96B16">
            <w:pPr>
              <w:rPr>
                <w:b/>
              </w:rPr>
            </w:pPr>
            <w:r w:rsidRPr="00847DA9">
              <w:t>Развитие речи</w:t>
            </w:r>
          </w:p>
        </w:tc>
        <w:tc>
          <w:tcPr>
            <w:tcW w:w="1701" w:type="dxa"/>
          </w:tcPr>
          <w:p w:rsidR="00C96B16" w:rsidRDefault="00C96B16" w:rsidP="00C96B16">
            <w:pPr>
              <w:rPr>
                <w:b/>
              </w:rPr>
            </w:pPr>
            <w:r w:rsidRPr="00847DA9">
              <w:t>Проекты</w:t>
            </w:r>
            <w:r>
              <w:t xml:space="preserve"> </w:t>
            </w:r>
          </w:p>
        </w:tc>
        <w:tc>
          <w:tcPr>
            <w:tcW w:w="5103" w:type="dxa"/>
          </w:tcPr>
          <w:p w:rsidR="00C96B16" w:rsidRDefault="00C96B16" w:rsidP="000F43F8">
            <w:pPr>
              <w:pStyle w:val="aff1"/>
              <w:rPr>
                <w:b/>
              </w:rPr>
            </w:pPr>
            <w:r w:rsidRPr="00C96B16">
              <w:t>Контрольные</w:t>
            </w:r>
            <w:r>
              <w:t xml:space="preserve">  и проверочные работы</w:t>
            </w: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</w:tcPr>
          <w:p w:rsidR="00C96B16" w:rsidRPr="000F43F8" w:rsidRDefault="00C96B16" w:rsidP="00C96B16">
            <w:pPr>
              <w:rPr>
                <w:b/>
              </w:rPr>
            </w:pPr>
            <w:r w:rsidRPr="000F43F8">
              <w:rPr>
                <w:b/>
              </w:rPr>
              <w:t>Наша речь</w:t>
            </w:r>
          </w:p>
        </w:tc>
        <w:tc>
          <w:tcPr>
            <w:tcW w:w="978" w:type="dxa"/>
          </w:tcPr>
          <w:p w:rsidR="00C96B16" w:rsidRPr="000F43F8" w:rsidRDefault="00C96B16" w:rsidP="00C96B16">
            <w:pPr>
              <w:rPr>
                <w:b/>
              </w:rPr>
            </w:pPr>
            <w:proofErr w:type="gramStart"/>
            <w:r w:rsidRPr="000F43F8">
              <w:rPr>
                <w:b/>
              </w:rPr>
              <w:t>(3 ч</w:t>
            </w:r>
            <w:proofErr w:type="gramEnd"/>
          </w:p>
        </w:tc>
        <w:tc>
          <w:tcPr>
            <w:tcW w:w="5812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01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Default="00C96B16" w:rsidP="00C96B16">
            <w:pPr>
              <w:rPr>
                <w:b/>
              </w:rPr>
            </w:pP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 xml:space="preserve">Текст </w:t>
            </w:r>
          </w:p>
        </w:tc>
        <w:tc>
          <w:tcPr>
            <w:tcW w:w="978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>(3 ч)</w:t>
            </w:r>
          </w:p>
        </w:tc>
        <w:tc>
          <w:tcPr>
            <w:tcW w:w="5812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01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Default="00C96B16" w:rsidP="00C96B16">
            <w:pPr>
              <w:rPr>
                <w:b/>
              </w:rPr>
            </w:pP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 xml:space="preserve">Предложение </w:t>
            </w:r>
          </w:p>
        </w:tc>
        <w:tc>
          <w:tcPr>
            <w:tcW w:w="978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>(11  ч)</w:t>
            </w:r>
          </w:p>
        </w:tc>
        <w:tc>
          <w:tcPr>
            <w:tcW w:w="5812" w:type="dxa"/>
          </w:tcPr>
          <w:p w:rsidR="00C96B16" w:rsidRDefault="00C96B16" w:rsidP="00F152E4">
            <w:pPr>
              <w:rPr>
                <w:b/>
              </w:rPr>
            </w:pPr>
            <w:r>
              <w:rPr>
                <w:spacing w:val="4"/>
              </w:rPr>
              <w:t>Коллективное составление рас</w:t>
            </w:r>
            <w:r>
              <w:rPr>
                <w:spacing w:val="4"/>
              </w:rPr>
              <w:softHyphen/>
            </w:r>
            <w:r>
              <w:t>сказа по репродукции картины И. С. Остроухова «Золотая осень</w:t>
            </w:r>
          </w:p>
        </w:tc>
        <w:tc>
          <w:tcPr>
            <w:tcW w:w="1701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Default="00C96B16" w:rsidP="00F152E4">
            <w:r>
              <w:t>Входной контрольный диктант;</w:t>
            </w:r>
          </w:p>
          <w:p w:rsidR="00C96B16" w:rsidRDefault="00C96B16" w:rsidP="00F152E4">
            <w:pPr>
              <w:rPr>
                <w:b/>
              </w:rPr>
            </w:pPr>
            <w:r>
              <w:rPr>
                <w:b/>
                <w:i/>
                <w:sz w:val="22"/>
                <w:szCs w:val="22"/>
              </w:rPr>
              <w:t>Тест «Предложение. Члены предложения»</w:t>
            </w: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 xml:space="preserve">Слова, слова, слова... </w:t>
            </w:r>
          </w:p>
        </w:tc>
        <w:tc>
          <w:tcPr>
            <w:tcW w:w="978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>(18 ч)</w:t>
            </w:r>
          </w:p>
        </w:tc>
        <w:tc>
          <w:tcPr>
            <w:tcW w:w="5812" w:type="dxa"/>
          </w:tcPr>
          <w:p w:rsidR="006E4BE8" w:rsidRDefault="006E4BE8" w:rsidP="006E4BE8">
            <w:pPr>
              <w:rPr>
                <w:spacing w:val="4"/>
              </w:rPr>
            </w:pPr>
            <w:r>
              <w:t xml:space="preserve">Изложение текста по данным </w:t>
            </w:r>
            <w:r>
              <w:rPr>
                <w:spacing w:val="4"/>
              </w:rPr>
              <w:t>к нему вопросам</w:t>
            </w:r>
          </w:p>
          <w:p w:rsidR="00C96B16" w:rsidRPr="006E4BE8" w:rsidRDefault="006E4BE8" w:rsidP="006E4BE8">
            <w:pPr>
              <w:rPr>
                <w:b/>
                <w:i/>
                <w:iCs/>
              </w:rPr>
            </w:pPr>
            <w:r>
              <w:rPr>
                <w:color w:val="000000"/>
                <w:szCs w:val="20"/>
              </w:rPr>
              <w:t>Составление рассказа по серии   сюжетных рисунков, вопросам и опорным словам.</w:t>
            </w:r>
          </w:p>
        </w:tc>
        <w:tc>
          <w:tcPr>
            <w:tcW w:w="1701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Default="006E4BE8" w:rsidP="00C96B16">
            <w:pPr>
              <w:rPr>
                <w:b/>
              </w:rPr>
            </w:pPr>
            <w:r>
              <w:rPr>
                <w:color w:val="000000"/>
                <w:szCs w:val="20"/>
              </w:rPr>
              <w:t>Проверочная работа по теме «Слово и его значение»</w:t>
            </w: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 xml:space="preserve">Звуки и буквы  </w:t>
            </w:r>
          </w:p>
        </w:tc>
        <w:tc>
          <w:tcPr>
            <w:tcW w:w="978" w:type="dxa"/>
            <w:vAlign w:val="center"/>
          </w:tcPr>
          <w:p w:rsidR="00C96B16" w:rsidRPr="000F43F8" w:rsidRDefault="00C96B16" w:rsidP="000F43F8">
            <w:pPr>
              <w:pStyle w:val="aff1"/>
            </w:pPr>
            <w:r w:rsidRPr="000F43F8">
              <w:t>(60 ч)</w:t>
            </w:r>
          </w:p>
        </w:tc>
        <w:tc>
          <w:tcPr>
            <w:tcW w:w="5812" w:type="dxa"/>
          </w:tcPr>
          <w:p w:rsidR="00C96B16" w:rsidRDefault="00F152E4" w:rsidP="00C96B16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Коллективное составление рас</w:t>
            </w:r>
            <w:r>
              <w:rPr>
                <w:color w:val="000000"/>
                <w:szCs w:val="20"/>
              </w:rPr>
              <w:softHyphen/>
              <w:t xml:space="preserve">сказа по репродукции картины З. </w:t>
            </w:r>
            <w:proofErr w:type="spellStart"/>
            <w:r>
              <w:rPr>
                <w:color w:val="000000"/>
                <w:szCs w:val="20"/>
              </w:rPr>
              <w:t>Е.Серебряковой</w:t>
            </w:r>
            <w:proofErr w:type="spellEnd"/>
            <w:r>
              <w:rPr>
                <w:color w:val="000000"/>
                <w:szCs w:val="20"/>
              </w:rPr>
              <w:t xml:space="preserve"> «за обедом»</w:t>
            </w:r>
          </w:p>
          <w:p w:rsidR="00F152E4" w:rsidRDefault="00F152E4" w:rsidP="00C96B16">
            <w:pPr>
              <w:rPr>
                <w:b/>
                <w:i/>
                <w:color w:val="333333"/>
                <w:sz w:val="22"/>
              </w:rPr>
            </w:pPr>
            <w:r>
              <w:rPr>
                <w:b/>
                <w:i/>
                <w:color w:val="333333"/>
                <w:sz w:val="22"/>
              </w:rPr>
              <w:t xml:space="preserve">Обучающее сочинение по репродукции картины </w:t>
            </w:r>
            <w:proofErr w:type="spellStart"/>
            <w:r>
              <w:rPr>
                <w:b/>
                <w:i/>
                <w:color w:val="333333"/>
                <w:sz w:val="22"/>
              </w:rPr>
              <w:t>С.А.Тутунова</w:t>
            </w:r>
            <w:proofErr w:type="spellEnd"/>
            <w:r>
              <w:rPr>
                <w:b/>
                <w:i/>
                <w:color w:val="333333"/>
                <w:sz w:val="22"/>
              </w:rPr>
              <w:t xml:space="preserve"> «Зима пришла. Детство».</w:t>
            </w:r>
          </w:p>
          <w:p w:rsidR="00F152E4" w:rsidRDefault="00F152E4" w:rsidP="000F43F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szCs w:val="20"/>
              </w:rPr>
            </w:pPr>
            <w:r>
              <w:rPr>
                <w:color w:val="000000"/>
                <w:szCs w:val="20"/>
              </w:rPr>
              <w:t>Коллективное составление рас</w:t>
            </w:r>
            <w:r>
              <w:rPr>
                <w:color w:val="000000"/>
                <w:szCs w:val="20"/>
              </w:rPr>
              <w:softHyphen/>
              <w:t>сказа по репродукции картины А. С. Степанова «Лоси»  и опорным словам.</w:t>
            </w:r>
          </w:p>
          <w:p w:rsidR="00F152E4" w:rsidRDefault="00F152E4" w:rsidP="00C96B16">
            <w:pPr>
              <w:rPr>
                <w:szCs w:val="20"/>
              </w:rPr>
            </w:pPr>
            <w:r>
              <w:rPr>
                <w:szCs w:val="20"/>
              </w:rPr>
              <w:t>Подробное изложение по коллективно составленному плану</w:t>
            </w:r>
          </w:p>
          <w:p w:rsidR="00F152E4" w:rsidRDefault="00F152E4" w:rsidP="00F152E4">
            <w:pPr>
              <w:rPr>
                <w:szCs w:val="20"/>
              </w:rPr>
            </w:pPr>
            <w:r>
              <w:rPr>
                <w:szCs w:val="20"/>
              </w:rPr>
              <w:t>Изложение текста по вопросам</w:t>
            </w:r>
          </w:p>
          <w:p w:rsidR="00F152E4" w:rsidRDefault="00EA171D" w:rsidP="00C96B16">
            <w:pPr>
              <w:rPr>
                <w:b/>
              </w:rPr>
            </w:pPr>
            <w:r>
              <w:rPr>
                <w:color w:val="000000"/>
                <w:szCs w:val="20"/>
              </w:rPr>
              <w:t>Составление устного рассказа по серии рисунков.</w:t>
            </w:r>
          </w:p>
        </w:tc>
        <w:tc>
          <w:tcPr>
            <w:tcW w:w="1701" w:type="dxa"/>
          </w:tcPr>
          <w:p w:rsidR="00C96B16" w:rsidRDefault="00F152E4" w:rsidP="00C96B16">
            <w:pPr>
              <w:rPr>
                <w:szCs w:val="20"/>
              </w:rPr>
            </w:pPr>
            <w:r>
              <w:rPr>
                <w:szCs w:val="20"/>
              </w:rPr>
              <w:t>Наши проекты. Пишем письмо.</w:t>
            </w:r>
          </w:p>
          <w:p w:rsidR="00F152E4" w:rsidRDefault="00F152E4" w:rsidP="00C96B16">
            <w:pPr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Проект  «Рифма».  </w:t>
            </w:r>
          </w:p>
          <w:p w:rsidR="00F152E4" w:rsidRDefault="00F152E4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Pr="000F43F8" w:rsidRDefault="00F152E4" w:rsidP="000F43F8">
            <w:r w:rsidRPr="000F43F8">
              <w:t>Диктант за первую четверть</w:t>
            </w:r>
          </w:p>
          <w:p w:rsidR="00F152E4" w:rsidRPr="000F43F8" w:rsidRDefault="00F152E4" w:rsidP="000F43F8">
            <w:pPr>
              <w:rPr>
                <w:bCs/>
                <w:color w:val="000000"/>
                <w:szCs w:val="20"/>
              </w:rPr>
            </w:pPr>
            <w:r w:rsidRPr="000F43F8">
              <w:rPr>
                <w:bCs/>
                <w:color w:val="000000"/>
                <w:szCs w:val="20"/>
              </w:rPr>
              <w:t>Контрольный  диктант по теме «Правописание  слов с безударным гласным звуком в корне»</w:t>
            </w:r>
          </w:p>
          <w:p w:rsidR="00F152E4" w:rsidRPr="000F43F8" w:rsidRDefault="00F152E4" w:rsidP="000F43F8">
            <w:pPr>
              <w:rPr>
                <w:bCs/>
                <w:szCs w:val="20"/>
              </w:rPr>
            </w:pPr>
            <w:r w:rsidRPr="000F43F8">
              <w:rPr>
                <w:bCs/>
                <w:color w:val="000000"/>
                <w:szCs w:val="20"/>
              </w:rPr>
              <w:t>Контрольный  диктант по теме «</w:t>
            </w:r>
            <w:r w:rsidRPr="000F43F8">
              <w:rPr>
                <w:bCs/>
                <w:szCs w:val="20"/>
              </w:rPr>
              <w:t>Правописание буквосочетаний с шипящими звуками»</w:t>
            </w:r>
          </w:p>
          <w:p w:rsidR="00F152E4" w:rsidRPr="000F43F8" w:rsidRDefault="00F152E4" w:rsidP="000F43F8">
            <w:pPr>
              <w:rPr>
                <w:bCs/>
                <w:color w:val="000000"/>
                <w:szCs w:val="20"/>
              </w:rPr>
            </w:pPr>
            <w:r w:rsidRPr="000F43F8">
              <w:rPr>
                <w:bCs/>
                <w:i/>
                <w:iCs/>
                <w:szCs w:val="20"/>
              </w:rPr>
              <w:t>Проверочная работа</w:t>
            </w:r>
            <w:r w:rsidRPr="000F43F8">
              <w:rPr>
                <w:bCs/>
                <w:color w:val="000000"/>
                <w:szCs w:val="20"/>
              </w:rPr>
              <w:t xml:space="preserve"> по теме «Правописание слов с парными согласным на конце слова и перед согласным»</w:t>
            </w:r>
          </w:p>
          <w:p w:rsidR="00EA171D" w:rsidRPr="000F43F8" w:rsidRDefault="00EA171D" w:rsidP="000F43F8">
            <w:r w:rsidRPr="000F43F8">
              <w:rPr>
                <w:bCs/>
                <w:color w:val="000000"/>
                <w:szCs w:val="20"/>
              </w:rPr>
              <w:t>Проверочная работа «Правописание слов с мягким знаком»</w:t>
            </w: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Align w:val="center"/>
          </w:tcPr>
          <w:p w:rsidR="00C96B16" w:rsidRPr="000F43F8" w:rsidRDefault="00C96B16" w:rsidP="000F43F8">
            <w:pPr>
              <w:pStyle w:val="aff1"/>
              <w:rPr>
                <w:i/>
              </w:rPr>
            </w:pPr>
            <w:r w:rsidRPr="000F43F8">
              <w:t xml:space="preserve">Части речи </w:t>
            </w:r>
          </w:p>
        </w:tc>
        <w:tc>
          <w:tcPr>
            <w:tcW w:w="978" w:type="dxa"/>
            <w:vAlign w:val="center"/>
          </w:tcPr>
          <w:p w:rsidR="00C96B16" w:rsidRPr="000F43F8" w:rsidRDefault="00C96B16" w:rsidP="000F43F8">
            <w:pPr>
              <w:pStyle w:val="aff1"/>
              <w:rPr>
                <w:i/>
              </w:rPr>
            </w:pPr>
            <w:r w:rsidRPr="000F43F8">
              <w:t>(57  ч)</w:t>
            </w:r>
          </w:p>
        </w:tc>
        <w:tc>
          <w:tcPr>
            <w:tcW w:w="5812" w:type="dxa"/>
          </w:tcPr>
          <w:p w:rsidR="00696993" w:rsidRDefault="00696993" w:rsidP="00696993">
            <w:pPr>
              <w:rPr>
                <w:szCs w:val="20"/>
              </w:rPr>
            </w:pPr>
            <w:r>
              <w:rPr>
                <w:szCs w:val="20"/>
              </w:rPr>
              <w:t>Составление рассказа по репродукции картины В.М. Васнецова Богатыри</w:t>
            </w:r>
          </w:p>
          <w:p w:rsidR="00696993" w:rsidRDefault="00696993" w:rsidP="00696993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Подробное изложение </w:t>
            </w:r>
          </w:p>
          <w:p w:rsidR="00C96B16" w:rsidRDefault="00696993" w:rsidP="00C96B16">
            <w:pPr>
              <w:rPr>
                <w:spacing w:val="4"/>
                <w:szCs w:val="20"/>
              </w:rPr>
            </w:pPr>
            <w:r>
              <w:rPr>
                <w:spacing w:val="4"/>
                <w:szCs w:val="20"/>
              </w:rPr>
              <w:t>Составление рассказа по репро</w:t>
            </w:r>
            <w:r>
              <w:rPr>
                <w:spacing w:val="4"/>
                <w:szCs w:val="20"/>
              </w:rPr>
              <w:softHyphen/>
              <w:t xml:space="preserve">дукции картины </w:t>
            </w:r>
            <w:proofErr w:type="spellStart"/>
            <w:proofErr w:type="gramStart"/>
            <w:r>
              <w:rPr>
                <w:spacing w:val="4"/>
                <w:szCs w:val="20"/>
              </w:rPr>
              <w:t>худож</w:t>
            </w:r>
            <w:proofErr w:type="spellEnd"/>
            <w:r>
              <w:rPr>
                <w:spacing w:val="4"/>
                <w:szCs w:val="20"/>
              </w:rPr>
              <w:t xml:space="preserve"> </w:t>
            </w:r>
            <w:proofErr w:type="spellStart"/>
            <w:r>
              <w:rPr>
                <w:spacing w:val="4"/>
                <w:szCs w:val="20"/>
              </w:rPr>
              <w:t>ника</w:t>
            </w:r>
            <w:proofErr w:type="spellEnd"/>
            <w:proofErr w:type="gramEnd"/>
            <w:r>
              <w:rPr>
                <w:spacing w:val="4"/>
                <w:szCs w:val="20"/>
              </w:rPr>
              <w:t>.</w:t>
            </w:r>
          </w:p>
          <w:p w:rsidR="00696993" w:rsidRDefault="00696993" w:rsidP="00C96B16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Составление текста-повествова</w:t>
            </w:r>
            <w:r>
              <w:rPr>
                <w:color w:val="000000"/>
                <w:szCs w:val="20"/>
              </w:rPr>
              <w:softHyphen/>
              <w:t>ния</w:t>
            </w:r>
          </w:p>
          <w:p w:rsidR="00696993" w:rsidRDefault="00696993" w:rsidP="00C96B16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Составление текста-описания натюрморта по репродукции картины Ф. П. Толстого «Букет цветов, бабочка и птичка».</w:t>
            </w:r>
          </w:p>
          <w:p w:rsidR="00696993" w:rsidRPr="000F43F8" w:rsidRDefault="00696993" w:rsidP="00C96B16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Обуч</w:t>
            </w:r>
            <w:r w:rsidR="000F43F8">
              <w:rPr>
                <w:color w:val="000000"/>
                <w:szCs w:val="20"/>
              </w:rPr>
              <w:t>ающее изложение текста-рассужде</w:t>
            </w:r>
            <w:r>
              <w:rPr>
                <w:color w:val="000000"/>
                <w:szCs w:val="20"/>
              </w:rPr>
              <w:t>ния, воспринятого зрительно</w:t>
            </w:r>
          </w:p>
        </w:tc>
        <w:tc>
          <w:tcPr>
            <w:tcW w:w="1701" w:type="dxa"/>
          </w:tcPr>
          <w:p w:rsidR="00696993" w:rsidRDefault="00696993" w:rsidP="00696993">
            <w:pPr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Проект «В словари — за частями речи!».</w:t>
            </w:r>
          </w:p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Pr="000F43F8" w:rsidRDefault="00696993" w:rsidP="000F43F8">
            <w:pPr>
              <w:rPr>
                <w:i/>
                <w:sz w:val="22"/>
                <w:szCs w:val="22"/>
              </w:rPr>
            </w:pPr>
            <w:r w:rsidRPr="000F43F8">
              <w:rPr>
                <w:i/>
                <w:sz w:val="22"/>
                <w:szCs w:val="22"/>
              </w:rPr>
              <w:t xml:space="preserve">Контрольный диктант по теме «Обобщение знаний </w:t>
            </w:r>
            <w:r w:rsidRPr="000F43F8">
              <w:rPr>
                <w:i/>
                <w:sz w:val="22"/>
                <w:szCs w:val="22"/>
              </w:rPr>
              <w:br/>
              <w:t>о написании слов с заглавной буквы»</w:t>
            </w:r>
          </w:p>
          <w:p w:rsidR="00696993" w:rsidRPr="000F43F8" w:rsidRDefault="00696993" w:rsidP="000F43F8">
            <w:pPr>
              <w:rPr>
                <w:bCs/>
                <w:szCs w:val="20"/>
              </w:rPr>
            </w:pPr>
            <w:r w:rsidRPr="000F43F8">
              <w:rPr>
                <w:bCs/>
                <w:szCs w:val="20"/>
              </w:rPr>
              <w:t>Контрольная проверочная работа по теме «Имя существительное»</w:t>
            </w:r>
          </w:p>
          <w:p w:rsidR="00696993" w:rsidRPr="000F43F8" w:rsidRDefault="00696993" w:rsidP="000F43F8">
            <w:pPr>
              <w:rPr>
                <w:bCs/>
                <w:szCs w:val="20"/>
              </w:rPr>
            </w:pPr>
            <w:r w:rsidRPr="000F43F8">
              <w:rPr>
                <w:bCs/>
                <w:szCs w:val="20"/>
              </w:rPr>
              <w:t>Контрольный диктант по теме «Глагол»</w:t>
            </w:r>
          </w:p>
          <w:p w:rsidR="00696993" w:rsidRPr="000F43F8" w:rsidRDefault="00696993" w:rsidP="000F43F8">
            <w:pPr>
              <w:rPr>
                <w:bCs/>
                <w:i/>
                <w:iCs/>
                <w:szCs w:val="20"/>
              </w:rPr>
            </w:pPr>
            <w:r w:rsidRPr="000F43F8">
              <w:rPr>
                <w:bCs/>
                <w:i/>
                <w:iCs/>
                <w:szCs w:val="20"/>
              </w:rPr>
              <w:t>Контрольный диктант № 10 по теме «Имя прилагательное»</w:t>
            </w:r>
          </w:p>
          <w:p w:rsidR="00696993" w:rsidRPr="000F43F8" w:rsidRDefault="00696993" w:rsidP="000F43F8">
            <w:r w:rsidRPr="000F43F8">
              <w:rPr>
                <w:i/>
                <w:szCs w:val="20"/>
              </w:rPr>
              <w:t>Контрольный диктант по теме Части речи</w:t>
            </w:r>
          </w:p>
        </w:tc>
      </w:tr>
      <w:tr w:rsidR="00C96B16" w:rsidTr="000F43F8">
        <w:tc>
          <w:tcPr>
            <w:tcW w:w="534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1715" w:type="dxa"/>
            <w:vAlign w:val="center"/>
          </w:tcPr>
          <w:p w:rsidR="00C96B16" w:rsidRPr="000F43F8" w:rsidRDefault="00C96B16" w:rsidP="000F43F8">
            <w:pPr>
              <w:pStyle w:val="aff1"/>
              <w:rPr>
                <w:i/>
              </w:rPr>
            </w:pPr>
            <w:r w:rsidRPr="000F43F8">
              <w:t>Повторение</w:t>
            </w:r>
          </w:p>
        </w:tc>
        <w:tc>
          <w:tcPr>
            <w:tcW w:w="978" w:type="dxa"/>
            <w:vAlign w:val="center"/>
          </w:tcPr>
          <w:p w:rsidR="00C96B16" w:rsidRPr="000F43F8" w:rsidRDefault="00C96B16" w:rsidP="000F43F8">
            <w:pPr>
              <w:pStyle w:val="aff1"/>
              <w:rPr>
                <w:i/>
              </w:rPr>
            </w:pPr>
            <w:r w:rsidRPr="000F43F8">
              <w:t>(1 8ч)</w:t>
            </w:r>
          </w:p>
        </w:tc>
        <w:tc>
          <w:tcPr>
            <w:tcW w:w="5812" w:type="dxa"/>
          </w:tcPr>
          <w:p w:rsidR="00696993" w:rsidRDefault="00696993" w:rsidP="00696993">
            <w:pPr>
              <w:pStyle w:val="ParagraphStyle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Обучающее сочинение по картине</w:t>
            </w:r>
          </w:p>
          <w:p w:rsidR="00696993" w:rsidRPr="000F43F8" w:rsidRDefault="00696993" w:rsidP="00696993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pacing w:val="-24"/>
                <w:sz w:val="22"/>
                <w:szCs w:val="22"/>
              </w:rPr>
              <w:t>И.. И. Ш</w:t>
            </w:r>
            <w:r>
              <w:rPr>
                <w:b/>
                <w:i/>
                <w:spacing w:val="-12"/>
                <w:sz w:val="22"/>
                <w:szCs w:val="22"/>
              </w:rPr>
              <w:t>иш</w:t>
            </w:r>
            <w:r>
              <w:rPr>
                <w:b/>
                <w:i/>
                <w:sz w:val="22"/>
                <w:szCs w:val="22"/>
              </w:rPr>
              <w:t>кина «Утро</w:t>
            </w:r>
            <w:r>
              <w:rPr>
                <w:b/>
                <w:i/>
                <w:sz w:val="22"/>
                <w:szCs w:val="22"/>
              </w:rPr>
              <w:br/>
              <w:t>в сосновом бору</w:t>
            </w:r>
          </w:p>
        </w:tc>
        <w:tc>
          <w:tcPr>
            <w:tcW w:w="1701" w:type="dxa"/>
          </w:tcPr>
          <w:p w:rsidR="00C96B16" w:rsidRDefault="00C96B16" w:rsidP="00C96B16">
            <w:pPr>
              <w:rPr>
                <w:b/>
              </w:rPr>
            </w:pPr>
          </w:p>
        </w:tc>
        <w:tc>
          <w:tcPr>
            <w:tcW w:w="5103" w:type="dxa"/>
          </w:tcPr>
          <w:p w:rsidR="00C96B16" w:rsidRPr="000F43F8" w:rsidRDefault="00696993" w:rsidP="000F43F8">
            <w:pPr>
              <w:rPr>
                <w:bCs/>
              </w:rPr>
            </w:pPr>
            <w:r w:rsidRPr="000F43F8">
              <w:rPr>
                <w:bCs/>
              </w:rPr>
              <w:t>Контрольное списывание текста</w:t>
            </w:r>
          </w:p>
          <w:p w:rsidR="00696993" w:rsidRPr="000F43F8" w:rsidRDefault="00696993" w:rsidP="000F43F8">
            <w:r w:rsidRPr="000F43F8">
              <w:rPr>
                <w:i/>
                <w:sz w:val="22"/>
                <w:szCs w:val="22"/>
              </w:rPr>
              <w:t>Итоговая административная работа</w:t>
            </w:r>
          </w:p>
        </w:tc>
      </w:tr>
    </w:tbl>
    <w:p w:rsidR="00C148D6" w:rsidRDefault="003313D5" w:rsidP="000F43F8">
      <w:pPr>
        <w:jc w:val="center"/>
        <w:rPr>
          <w:b/>
          <w:sz w:val="28"/>
        </w:rPr>
      </w:pPr>
      <w:r>
        <w:rPr>
          <w:b/>
          <w:sz w:val="28"/>
          <w:szCs w:val="20"/>
        </w:rPr>
        <w:lastRenderedPageBreak/>
        <w:t xml:space="preserve">РАЗДЕЛ </w:t>
      </w:r>
      <w:r>
        <w:rPr>
          <w:b/>
          <w:sz w:val="28"/>
          <w:szCs w:val="20"/>
          <w:lang w:val="en-US"/>
        </w:rPr>
        <w:t>I</w:t>
      </w:r>
      <w:r w:rsidR="00F64B4B">
        <w:rPr>
          <w:b/>
          <w:sz w:val="28"/>
          <w:szCs w:val="20"/>
          <w:lang w:val="en-US"/>
        </w:rPr>
        <w:t>V</w:t>
      </w:r>
      <w:r>
        <w:rPr>
          <w:b/>
          <w:sz w:val="28"/>
          <w:szCs w:val="20"/>
        </w:rPr>
        <w:t xml:space="preserve">.  </w:t>
      </w:r>
      <w:r w:rsidR="00C148D6">
        <w:rPr>
          <w:b/>
          <w:sz w:val="28"/>
        </w:rPr>
        <w:t>Содержание учебного предмета.</w:t>
      </w:r>
    </w:p>
    <w:p w:rsidR="00C148D6" w:rsidRDefault="00C148D6" w:rsidP="00C148D6">
      <w:pPr>
        <w:ind w:left="720"/>
        <w:jc w:val="center"/>
        <w:rPr>
          <w:b/>
          <w:sz w:val="28"/>
        </w:rPr>
      </w:pPr>
      <w:r>
        <w:rPr>
          <w:b/>
          <w:sz w:val="28"/>
        </w:rPr>
        <w:t>Основные виды учебной деятельности</w:t>
      </w:r>
    </w:p>
    <w:p w:rsidR="00C148D6" w:rsidRPr="00F64B4B" w:rsidRDefault="00BE4BDD" w:rsidP="005E0241">
      <w:pPr>
        <w:widowControl w:val="0"/>
        <w:spacing w:before="6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2693"/>
        <w:gridCol w:w="3970"/>
        <w:gridCol w:w="4819"/>
      </w:tblGrid>
      <w:tr w:rsidR="00C51EC6" w:rsidTr="00C96B16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>Раздел курса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>Содержание учебного раздела</w:t>
            </w:r>
          </w:p>
        </w:tc>
        <w:tc>
          <w:tcPr>
            <w:tcW w:w="1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jc w:val="center"/>
              <w:rPr>
                <w:b/>
              </w:rPr>
            </w:pPr>
            <w:r>
              <w:rPr>
                <w:b/>
              </w:rPr>
              <w:t>Основные виды учебной деятельности</w:t>
            </w:r>
          </w:p>
        </w:tc>
      </w:tr>
      <w:tr w:rsidR="00C51EC6" w:rsidTr="00C96B16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r>
              <w:rPr>
                <w:b/>
                <w:color w:val="000000"/>
                <w:spacing w:val="1"/>
              </w:rPr>
              <w:t>Предметные знания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r>
              <w:rPr>
                <w:b/>
                <w:color w:val="000000"/>
                <w:spacing w:val="1"/>
              </w:rPr>
              <w:t>Предметные умения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 xml:space="preserve">Универсальные учебные </w:t>
            </w:r>
          </w:p>
          <w:p w:rsidR="00C51EC6" w:rsidRDefault="00C51EC6" w:rsidP="00C51EC6">
            <w:r>
              <w:rPr>
                <w:b/>
                <w:color w:val="000000"/>
                <w:spacing w:val="1"/>
              </w:rPr>
              <w:t>действия</w:t>
            </w:r>
          </w:p>
        </w:tc>
      </w:tr>
      <w:tr w:rsidR="00C51EC6" w:rsidTr="00C96B1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 xml:space="preserve">1.Наша </w:t>
            </w:r>
          </w:p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>речь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Pr="008716BB" w:rsidRDefault="00C51EC6" w:rsidP="000F43F8">
            <w:pPr>
              <w:pStyle w:val="aff1"/>
            </w:pPr>
            <w:r w:rsidRPr="008716BB">
              <w:t>Знакомство с учебником. Виды речи. Наша речь. Диалог и монолог.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Роль русского языка. Виды речи. Требования к речи. Речь диалогическая и монологическая.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Анализировать речь людей (при анализе текстов). Различать устную, письменную речь и речь про себя. </w:t>
            </w:r>
          </w:p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Отличать диалогическую речь </w:t>
            </w:r>
            <w:proofErr w:type="gramStart"/>
            <w:r>
              <w:rPr>
                <w:color w:val="000000"/>
                <w:spacing w:val="1"/>
              </w:rPr>
              <w:t>от</w:t>
            </w:r>
            <w:proofErr w:type="gramEnd"/>
            <w:r>
              <w:rPr>
                <w:color w:val="000000"/>
                <w:spacing w:val="1"/>
              </w:rPr>
              <w:t xml:space="preserve"> монологической, использовать в речи. 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>Личностные:</w:t>
            </w:r>
          </w:p>
          <w:p w:rsidR="00C51EC6" w:rsidRDefault="00C51EC6" w:rsidP="00C51EC6">
            <w:pPr>
              <w:rPr>
                <w:b/>
              </w:rPr>
            </w:pPr>
            <w:r>
              <w:t>ориентирование ученика на учет чужой точки зрения;</w:t>
            </w:r>
          </w:p>
          <w:p w:rsidR="00C51EC6" w:rsidRDefault="00C51EC6" w:rsidP="00C51EC6">
            <w:proofErr w:type="gramStart"/>
            <w:r>
              <w:t>устойчивый учебно-познавательного интерес к новым общим способам решения задач;</w:t>
            </w:r>
            <w:proofErr w:type="gramEnd"/>
          </w:p>
          <w:p w:rsidR="00C51EC6" w:rsidRDefault="00C51EC6" w:rsidP="00C51EC6">
            <w:r>
              <w:t>адекватное понимание причин успешности/</w:t>
            </w:r>
            <w:proofErr w:type="spellStart"/>
            <w:r>
              <w:t>неуспешности</w:t>
            </w:r>
            <w:proofErr w:type="spellEnd"/>
            <w:r>
              <w:t xml:space="preserve"> учебной деятельности;</w:t>
            </w:r>
          </w:p>
          <w:p w:rsidR="00C51EC6" w:rsidRDefault="00C51EC6" w:rsidP="00C51EC6">
            <w:r>
              <w:t>положительная  адекватная дифференцированная самооценка на основе критерия успешности реализации социальной роли «хорошего ученика».</w:t>
            </w:r>
          </w:p>
          <w:p w:rsidR="00C51EC6" w:rsidRDefault="00C51EC6" w:rsidP="00C51EC6">
            <w:r>
              <w:rPr>
                <w:b/>
              </w:rPr>
              <w:t>Познавательные:</w:t>
            </w:r>
          </w:p>
          <w:p w:rsidR="00C51EC6" w:rsidRDefault="00C51EC6" w:rsidP="00C51EC6">
            <w:r>
              <w:t>работа с разными видами информаци</w:t>
            </w:r>
            <w:proofErr w:type="gramStart"/>
            <w:r>
              <w:t>и(</w:t>
            </w:r>
            <w:proofErr w:type="gramEnd"/>
            <w:r>
              <w:t xml:space="preserve"> с частями учебной книги и тетрадью для самостоятельной работы; учебной книгой и учебными словарями, текстом и иллюстрацией к тексту;</w:t>
            </w:r>
          </w:p>
          <w:p w:rsidR="00C51EC6" w:rsidRDefault="00C51EC6" w:rsidP="00C51EC6">
            <w:r>
              <w:t>анализ и интерпретация информации; применение и представление информации;</w:t>
            </w:r>
          </w:p>
          <w:p w:rsidR="00C51EC6" w:rsidRDefault="00C51EC6" w:rsidP="00C51EC6">
            <w:r>
              <w:t>оценка получаемой информации;</w:t>
            </w:r>
          </w:p>
          <w:p w:rsidR="00C51EC6" w:rsidRDefault="00C51EC6" w:rsidP="00C51EC6">
            <w:r>
              <w:t>формирование умения осуществлять сравнение и выделять общее и различное,</w:t>
            </w:r>
          </w:p>
          <w:p w:rsidR="00C51EC6" w:rsidRDefault="00C51EC6" w:rsidP="00C51EC6">
            <w:r>
              <w:t>осознанно и произвольно строить сообщения в устной и письменной форме;</w:t>
            </w:r>
          </w:p>
          <w:p w:rsidR="00C51EC6" w:rsidRDefault="00C51EC6" w:rsidP="00C51EC6">
            <w:r>
              <w:t>моделировать, подводить под понятие;</w:t>
            </w:r>
          </w:p>
          <w:p w:rsidR="00C51EC6" w:rsidRDefault="00C51EC6" w:rsidP="00C51EC6">
            <w:r>
              <w:lastRenderedPageBreak/>
              <w:t>устанавливать причинно-следственные связи.</w:t>
            </w:r>
          </w:p>
          <w:p w:rsidR="00C51EC6" w:rsidRDefault="00C51EC6" w:rsidP="00C51EC6">
            <w:r>
              <w:rPr>
                <w:b/>
              </w:rPr>
              <w:t>Коммуникативные:</w:t>
            </w:r>
          </w:p>
          <w:p w:rsidR="00C51EC6" w:rsidRDefault="00C51EC6" w:rsidP="00C51EC6">
            <w:r>
              <w:t xml:space="preserve">работать с соседом по парте: распределять работу между собой и соседом,  выполнять свою часть работы, видеть разницу двух заявленных точек зрения, двух позиций и мотивированно присоединяться к одной из них; использовать правила, таблицы, модели для подтверждения своей позиции; </w:t>
            </w:r>
          </w:p>
          <w:p w:rsidR="00C51EC6" w:rsidRDefault="00C51EC6" w:rsidP="00C51EC6">
            <w:r>
              <w:t xml:space="preserve">осуществление взаимопроверки выполненной работы; </w:t>
            </w:r>
          </w:p>
          <w:p w:rsidR="00C51EC6" w:rsidRDefault="00C51EC6" w:rsidP="00C51EC6">
            <w:r>
              <w:t>выполнение  работы по цепочке;        </w:t>
            </w:r>
          </w:p>
          <w:p w:rsidR="00C51EC6" w:rsidRDefault="00C51EC6" w:rsidP="00C51EC6">
            <w:r>
              <w:t>использование  правил, таблиц, моделей для подтверждения своей позиции или высказанных героями точек зрения.</w:t>
            </w:r>
          </w:p>
          <w:p w:rsidR="00C51EC6" w:rsidRDefault="00C51EC6" w:rsidP="00C51EC6">
            <w:r>
              <w:rPr>
                <w:b/>
              </w:rPr>
              <w:t>Регулятивные:</w:t>
            </w:r>
          </w:p>
          <w:p w:rsidR="00C51EC6" w:rsidRDefault="00C51EC6" w:rsidP="00C51EC6">
            <w:r>
              <w:t xml:space="preserve">контроль и самоконтроль учебных действий и их результатов; преобразование практической задачи  в </w:t>
            </w:r>
            <w:proofErr w:type="gramStart"/>
            <w:r>
              <w:t>познавательную</w:t>
            </w:r>
            <w:proofErr w:type="gramEnd"/>
            <w:r>
              <w:t>;</w:t>
            </w:r>
          </w:p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  <w:r>
              <w:t>проверка  выполненной работы, используя правила и словари, а также самостоятельное выполнение  работы над ошибками.</w:t>
            </w:r>
          </w:p>
        </w:tc>
      </w:tr>
      <w:tr w:rsidR="00C51EC6" w:rsidTr="00C96B1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>2. Текст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r w:rsidRPr="008716BB">
              <w:t>Текст. Что такое текст. Главная мысль текста. Части текста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Знать признаки текста. Тема и главная мысль текста. Заглавие.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Отличать текст от других записей по его признакам. Определять тему и главную мысль текста, соотносить текст и заголовок, подбирать заголовок к тексту. Составлять рассказ по рисунку, данному началу и опорным словам.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</w:p>
        </w:tc>
      </w:tr>
      <w:tr w:rsidR="00C51EC6" w:rsidTr="00C96B1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t xml:space="preserve">3. Предложение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Pr="008716BB" w:rsidRDefault="00C51EC6" w:rsidP="000F43F8">
            <w:pPr>
              <w:pStyle w:val="aff1"/>
            </w:pPr>
            <w:r w:rsidRPr="008716BB">
              <w:t xml:space="preserve">Предложение как часть единица речи, его назначение и признаки. Связь слов в предложении. Члены предложения. Главные члены предложения. Второстепенные члены предложения. Подлежащее и сказуемое – главные члены предложения. Распространённые и </w:t>
            </w:r>
            <w:r w:rsidRPr="008716BB">
              <w:lastRenderedPageBreak/>
              <w:t xml:space="preserve">нераспространённые предложения. </w:t>
            </w:r>
          </w:p>
          <w:p w:rsidR="00C51EC6" w:rsidRDefault="00C51EC6" w:rsidP="00C51EC6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lastRenderedPageBreak/>
              <w:t>Назначение и признаки текста. Логическое ударение в предложении. Главные (подлежащее и сказуемое) и второстепенные члены предложения. Связь слов в предложении.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Отличать предложение от группы слов, определять его границы. Составлять предложения из слов. Находить главные и второстепенные члены предложения. Составлять распространённые и нераспространённые предложения. Устанавливать связь слов в предложении. Составлять предложения из деформированных слов.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</w:p>
        </w:tc>
      </w:tr>
      <w:tr w:rsidR="00C51EC6" w:rsidTr="00C96B1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lastRenderedPageBreak/>
              <w:t>4. Слова, слова, слова…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r>
              <w:t xml:space="preserve">Слово и его значение. Синонимы и антонимы. Слог. Ударение. Перенос слов.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Слово, как общее название предметов. Однозначные и многозначные, родственные и однокоренные слова. Корень слов. Словесное и логическое ударение. Правила переноса.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Уметь классифицировать слова по тематическим группам, объяснять лексическое значение слова. Работать с толковыми и орфографическими словарями. Распознавать и подбирать к слову синонимы и антонимы. Находить однокоренные слова в тексте. Подбирать однокоренные слова к слову и выделять корень. Делить слова на слоги, определять количество слогов. Определять ударение, различать ударные и безударные слоги. Переносить слова по слогам.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</w:p>
        </w:tc>
      </w:tr>
      <w:tr w:rsidR="00C51EC6" w:rsidTr="00C96B1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r>
              <w:rPr>
                <w:b/>
              </w:rPr>
              <w:t>5.Звуки и буквы</w:t>
            </w:r>
            <w: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r>
              <w:t>Русский алфавит. Гласные и согласные звуки. Правописание слов с безударным гласным звуком в корне. Слова с удвоенными согласными. Твёрдые и мягкие согласные звуки и буквы для их обозначения. Мягкий знак. Правописание буквосочетаний с шипящими буквами. Буквосочетания ЖИ-ШИ</w:t>
            </w:r>
            <w:proofErr w:type="gramStart"/>
            <w:r>
              <w:t>,Ч</w:t>
            </w:r>
            <w:proofErr w:type="gramEnd"/>
            <w:r>
              <w:t xml:space="preserve">У-ЩУ, ЧА-ЩА. </w:t>
            </w:r>
            <w:r>
              <w:lastRenderedPageBreak/>
              <w:t xml:space="preserve">Звонкие и глухие согласные звуки. Звонкие и глухие согласные звуки. Разделительный 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lastRenderedPageBreak/>
              <w:t xml:space="preserve">Знание алфавита. Буквы, обозначающие гласные звуки. Способы проверки написания буквы, обозначающей  безударный гласный звук. Слова с непроверяемой буквой безударного гласного звука. Признаки согласного звука. Произношение и написание слов с удвоенными согласными. </w:t>
            </w:r>
            <w:r>
              <w:rPr>
                <w:color w:val="000000"/>
                <w:spacing w:val="1"/>
              </w:rPr>
              <w:lastRenderedPageBreak/>
              <w:t>Обозначение мягкости согласных на письме. Буквосочетание ЧН, ЧТ</w:t>
            </w:r>
            <w:proofErr w:type="gramStart"/>
            <w:r>
              <w:rPr>
                <w:color w:val="000000"/>
                <w:spacing w:val="1"/>
              </w:rPr>
              <w:t>,Щ</w:t>
            </w:r>
            <w:proofErr w:type="gramEnd"/>
            <w:r>
              <w:rPr>
                <w:color w:val="000000"/>
                <w:spacing w:val="1"/>
              </w:rPr>
              <w:t>Н, НЧ, ЖИ-ШИ, ЧА-ЩА, ЧУ-ЩУ. Парные звонкие и глухие согласные.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lastRenderedPageBreak/>
              <w:t xml:space="preserve">Различать звуки и буквы.  Называть буквы правильно и располагать их в алфавитном порядке. Находить в слове, различать  и правильно произносить гласные звуки. Соотносить звуковой и буквенный состав слов. Различать проверяемые и непроверяемые орфограммы. Использовать правило при написании слов с безударным гласным в корне. Работать с орфографическим словарём. Различать, определять и правильно произносить мягкие и твёрдые, парные и непарные, звонкие и глухие согласные звуки. </w:t>
            </w:r>
            <w:r>
              <w:rPr>
                <w:color w:val="000000"/>
                <w:spacing w:val="1"/>
              </w:rPr>
              <w:lastRenderedPageBreak/>
              <w:t>Переносить слова с Ь. Применять правило написания буквосочетаний ЧК, ЧН, ЧТ, ЩН, ЩТ, ЖИ-ШИ, ЧУ-ЩУ</w:t>
            </w:r>
            <w:proofErr w:type="gramStart"/>
            <w:r>
              <w:rPr>
                <w:color w:val="000000"/>
                <w:spacing w:val="1"/>
              </w:rPr>
              <w:t>,Ч</w:t>
            </w:r>
            <w:proofErr w:type="gramEnd"/>
            <w:r>
              <w:rPr>
                <w:color w:val="000000"/>
                <w:spacing w:val="1"/>
              </w:rPr>
              <w:t>А-ЩА.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</w:p>
        </w:tc>
      </w:tr>
      <w:tr w:rsidR="00C51EC6" w:rsidTr="00C96B1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b/>
              </w:rPr>
            </w:pPr>
            <w:r>
              <w:rPr>
                <w:b/>
              </w:rPr>
              <w:lastRenderedPageBreak/>
              <w:t>6.Части речи.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Pr="008716BB" w:rsidRDefault="00C51EC6" w:rsidP="000F43F8">
            <w:pPr>
              <w:pStyle w:val="aff1"/>
            </w:pPr>
            <w:r w:rsidRPr="008716BB">
              <w:t xml:space="preserve">Части речи. Имя существительное как часть речи. </w:t>
            </w:r>
            <w:proofErr w:type="gramStart"/>
            <w:r w:rsidRPr="008716BB">
              <w:t>Одушевлённый</w:t>
            </w:r>
            <w:proofErr w:type="gramEnd"/>
            <w:r w:rsidRPr="008716BB">
              <w:t xml:space="preserve"> и неодушевлённые имена существительные. Собственные и нарицательные имена существительные. Число имён существительных. Глагол как часть речи. Число глагола. Правописание частицы </w:t>
            </w:r>
            <w:r w:rsidRPr="008716BB">
              <w:rPr>
                <w:i/>
              </w:rPr>
              <w:t>не</w:t>
            </w:r>
            <w:r w:rsidRPr="008716BB">
              <w:t xml:space="preserve"> с глаголом. Текст-повествование и роль в нём глаголов. Имя прилагательное как часть речи. Единственное и множественное число имени прилагательного. Текс</w:t>
            </w:r>
            <w:proofErr w:type="gramStart"/>
            <w:r w:rsidRPr="008716BB">
              <w:t>т-</w:t>
            </w:r>
            <w:proofErr w:type="gramEnd"/>
            <w:r w:rsidRPr="008716BB">
              <w:t xml:space="preserve"> описание и роль в нём имени прилагательного. Местоимение (личное) как часть речи. Текст-рассуждение. Предлоги.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Одушевлённые и неодушевлённые, собственные и нарицательные  имена существительные. Число имён существительных. Синтаксическая функция глагола. Число глагола. Правописание НЕ с глаголом. Значение употребление в речи имени прилагательного. Число имени прилагательного.  Виды текстов. Значение местоимения в тексте. Роль предлогов в речи.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EC6" w:rsidRDefault="00C51EC6" w:rsidP="00C51EC6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Распознавать имя существительное, имя прилагательное, глагол среди других частей речи. Различать одушевлённые и неодушевлённые, собственные и нарицательные имена существительные, подбирать примеры. Определять число имён существительных. Определять виды текста. Определять число глаголов и имён прилагательных, распределять по группам, изменять, приводить примеры. Распознавать личные местоимения (в начальной форме) среди других слов. Раздельно писать предлоги со словами.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EC6" w:rsidRDefault="00C51EC6" w:rsidP="00C51EC6">
            <w:pPr>
              <w:rPr>
                <w:b/>
                <w:color w:val="000000"/>
                <w:spacing w:val="1"/>
              </w:rPr>
            </w:pPr>
          </w:p>
        </w:tc>
      </w:tr>
    </w:tbl>
    <w:p w:rsidR="006B5D56" w:rsidRPr="00AD5824" w:rsidRDefault="006B5D56" w:rsidP="006B5D56">
      <w:pPr>
        <w:rPr>
          <w:i/>
        </w:rPr>
      </w:pPr>
      <w:r w:rsidRPr="00AD5824">
        <w:rPr>
          <w:b/>
          <w:bCs/>
          <w:i/>
        </w:rPr>
        <w:lastRenderedPageBreak/>
        <w:t>Формы организации образовательного процесса</w:t>
      </w:r>
    </w:p>
    <w:p w:rsidR="006B5D56" w:rsidRPr="00AD5824" w:rsidRDefault="006B5D56" w:rsidP="006B5D56">
      <w:pPr>
        <w:rPr>
          <w:i/>
        </w:rPr>
      </w:pPr>
      <w:r w:rsidRPr="00AD5824">
        <w:rPr>
          <w:b/>
          <w:bCs/>
          <w:i/>
        </w:rPr>
        <w:t xml:space="preserve">Классно-урочная система: </w:t>
      </w:r>
    </w:p>
    <w:p w:rsidR="006B5D56" w:rsidRPr="00AD5824" w:rsidRDefault="006B5D56" w:rsidP="006B5D56">
      <w:r w:rsidRPr="00AD5824">
        <w:rPr>
          <w:b/>
          <w:bCs/>
        </w:rPr>
        <w:t xml:space="preserve">- </w:t>
      </w:r>
      <w:r w:rsidRPr="00AD5824">
        <w:t xml:space="preserve">фронтальная, </w:t>
      </w:r>
    </w:p>
    <w:p w:rsidR="006B5D56" w:rsidRPr="00AD5824" w:rsidRDefault="006B5D56" w:rsidP="006B5D56">
      <w:r w:rsidRPr="00AD5824">
        <w:t xml:space="preserve">- парная, </w:t>
      </w:r>
    </w:p>
    <w:p w:rsidR="006B5D56" w:rsidRPr="00AD5824" w:rsidRDefault="006B5D56" w:rsidP="006B5D56">
      <w:r w:rsidRPr="00AD5824">
        <w:t>- групповая,</w:t>
      </w:r>
    </w:p>
    <w:p w:rsidR="006B5D56" w:rsidRPr="00AD5824" w:rsidRDefault="006B5D56" w:rsidP="006B5D56">
      <w:r w:rsidRPr="00AD5824">
        <w:t xml:space="preserve">- индивидуальные формы учебной деятельности </w:t>
      </w:r>
    </w:p>
    <w:p w:rsidR="006B5D56" w:rsidRPr="00AD5824" w:rsidRDefault="006B5D56" w:rsidP="006B5D56">
      <w:pPr>
        <w:rPr>
          <w:i/>
        </w:rPr>
      </w:pPr>
    </w:p>
    <w:p w:rsidR="006B5D56" w:rsidRPr="00AD5824" w:rsidRDefault="006B5D56" w:rsidP="006B5D56">
      <w:pPr>
        <w:rPr>
          <w:i/>
        </w:rPr>
      </w:pPr>
      <w:r w:rsidRPr="00AD5824">
        <w:rPr>
          <w:b/>
          <w:bCs/>
          <w:i/>
        </w:rPr>
        <w:t>Технологии обучения:</w:t>
      </w:r>
    </w:p>
    <w:p w:rsidR="006B5D56" w:rsidRPr="00AD5824" w:rsidRDefault="006B5D56" w:rsidP="006B5D56">
      <w:r w:rsidRPr="00AD5824">
        <w:t>- технология проблемного диалога;</w:t>
      </w:r>
    </w:p>
    <w:p w:rsidR="006B5D56" w:rsidRPr="00AD5824" w:rsidRDefault="006B5D56" w:rsidP="006B5D56">
      <w:r w:rsidRPr="00AD5824">
        <w:t>- проектная технология;</w:t>
      </w:r>
    </w:p>
    <w:p w:rsidR="006B5D56" w:rsidRPr="00AD5824" w:rsidRDefault="006B5D56" w:rsidP="006B5D56">
      <w:r w:rsidRPr="00AD5824">
        <w:t xml:space="preserve">- </w:t>
      </w:r>
      <w:proofErr w:type="gramStart"/>
      <w:r w:rsidRPr="00AD5824">
        <w:t>ИКТ-технологии</w:t>
      </w:r>
      <w:proofErr w:type="gramEnd"/>
      <w:r w:rsidRPr="00AD5824">
        <w:t>;</w:t>
      </w:r>
    </w:p>
    <w:p w:rsidR="006B5D56" w:rsidRPr="00AD5824" w:rsidRDefault="006B5D56" w:rsidP="006B5D56">
      <w:r w:rsidRPr="00AD5824">
        <w:t>- технология ситуативного обучения;</w:t>
      </w:r>
    </w:p>
    <w:p w:rsidR="006B5D56" w:rsidRPr="00AD5824" w:rsidRDefault="006B5D56" w:rsidP="006B5D56">
      <w:r w:rsidRPr="00AD5824">
        <w:t>- технология продуктивного чтения;</w:t>
      </w:r>
    </w:p>
    <w:p w:rsidR="006B5D56" w:rsidRPr="00AD5824" w:rsidRDefault="006B5D56" w:rsidP="006B5D56">
      <w:r w:rsidRPr="00AD5824">
        <w:t>- технология уровневой дифференциации</w:t>
      </w:r>
    </w:p>
    <w:p w:rsidR="006B5D56" w:rsidRPr="00AD5824" w:rsidRDefault="006B5D56" w:rsidP="006B5D56"/>
    <w:p w:rsidR="006B5D56" w:rsidRPr="00AD5824" w:rsidRDefault="006B5D56" w:rsidP="006B5D56">
      <w:pPr>
        <w:rPr>
          <w:b/>
          <w:i/>
        </w:rPr>
      </w:pPr>
      <w:r w:rsidRPr="00AD5824">
        <w:rPr>
          <w:b/>
          <w:i/>
        </w:rPr>
        <w:t>Механизмы формирования ключевых компетенций обучающихся</w:t>
      </w:r>
    </w:p>
    <w:p w:rsidR="006B5D56" w:rsidRPr="00AD5824" w:rsidRDefault="006B5D56" w:rsidP="006B5D56">
      <w:pPr>
        <w:jc w:val="both"/>
      </w:pPr>
      <w:r w:rsidRPr="00AD5824">
        <w:t xml:space="preserve">     Использование системно-</w:t>
      </w:r>
      <w:proofErr w:type="spellStart"/>
      <w:r w:rsidRPr="00AD5824">
        <w:t>деятельностного</w:t>
      </w:r>
      <w:proofErr w:type="spellEnd"/>
      <w:r w:rsidRPr="00AD5824">
        <w:t xml:space="preserve"> подхода к обучению, способствуют </w:t>
      </w:r>
      <w:r w:rsidRPr="00AD5824">
        <w:rPr>
          <w:b/>
          <w:bCs/>
        </w:rPr>
        <w:t>формированию компетенций.</w:t>
      </w:r>
    </w:p>
    <w:p w:rsidR="006B5D56" w:rsidRPr="00AD5824" w:rsidRDefault="006B5D56" w:rsidP="006B5D56">
      <w:pPr>
        <w:rPr>
          <w:b/>
          <w:bCs/>
          <w:i/>
        </w:rPr>
      </w:pPr>
      <w:r w:rsidRPr="00AD5824">
        <w:rPr>
          <w:b/>
          <w:bCs/>
          <w:i/>
        </w:rPr>
        <w:t>Ключевые  компетенции:</w:t>
      </w:r>
    </w:p>
    <w:p w:rsidR="006B5D56" w:rsidRPr="00AD5824" w:rsidRDefault="006B5D56" w:rsidP="006B5D56">
      <w:r w:rsidRPr="00AD5824">
        <w:t xml:space="preserve">- умение </w:t>
      </w:r>
      <w:proofErr w:type="gramStart"/>
      <w:r w:rsidRPr="00AD5824">
        <w:t>обучающегося</w:t>
      </w:r>
      <w:proofErr w:type="gramEnd"/>
      <w:r w:rsidRPr="00AD5824">
        <w:t xml:space="preserve"> взаимодействовать с социальными институтами, выполнять социальные функции;</w:t>
      </w:r>
    </w:p>
    <w:p w:rsidR="006B5D56" w:rsidRPr="00AD5824" w:rsidRDefault="006B5D56" w:rsidP="006B5D56">
      <w:r w:rsidRPr="00AD5824">
        <w:t xml:space="preserve">-  способность к общению и взаимодействию, включающему обмен информацией и взаимное восприятие, понимание </w:t>
      </w:r>
      <w:proofErr w:type="gramStart"/>
      <w:r w:rsidRPr="00AD5824">
        <w:t>обучающихся</w:t>
      </w:r>
      <w:proofErr w:type="gramEnd"/>
      <w:r w:rsidRPr="00AD5824">
        <w:t>;</w:t>
      </w:r>
    </w:p>
    <w:p w:rsidR="006B5D56" w:rsidRPr="00AD5824" w:rsidRDefault="006B5D56" w:rsidP="006B5D56">
      <w:r w:rsidRPr="00AD5824">
        <w:t>- способность обучающегося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решения;</w:t>
      </w:r>
    </w:p>
    <w:p w:rsidR="006B5D56" w:rsidRPr="00AD5824" w:rsidRDefault="006B5D56" w:rsidP="006B5D56">
      <w:r w:rsidRPr="00AD5824">
        <w:t xml:space="preserve">- способность </w:t>
      </w:r>
      <w:proofErr w:type="gramStart"/>
      <w:r w:rsidRPr="00AD5824">
        <w:t>обучающегося</w:t>
      </w:r>
      <w:proofErr w:type="gramEnd"/>
      <w:r w:rsidRPr="00AD5824">
        <w:t xml:space="preserve"> к  самостоятельной познавательной деятельности.</w:t>
      </w:r>
    </w:p>
    <w:p w:rsidR="006B5D56" w:rsidRPr="00AD5824" w:rsidRDefault="006B5D56" w:rsidP="006B5D56">
      <w:pPr>
        <w:rPr>
          <w:b/>
          <w:bCs/>
          <w:i/>
        </w:rPr>
      </w:pPr>
      <w:r w:rsidRPr="00AD5824">
        <w:rPr>
          <w:b/>
          <w:bCs/>
          <w:i/>
        </w:rPr>
        <w:t>Предметные компетенции:</w:t>
      </w:r>
    </w:p>
    <w:p w:rsidR="006B5D56" w:rsidRPr="00AD5824" w:rsidRDefault="006B5D56" w:rsidP="006B5D56">
      <w:r w:rsidRPr="00AD5824">
        <w:t xml:space="preserve">- осуществление сопоставительного анализа различных источников исторической информации, реконструкция на этой основе исторических ситуаций и явлений; объяснение причин и следствий исторических событий; </w:t>
      </w:r>
      <w:r w:rsidRPr="00AD5824">
        <w:br/>
        <w:t>- способность конструктивно применять исторические и историко-культурные знания в социальной практике, общественной деятельности, межкультурном общении.</w:t>
      </w:r>
    </w:p>
    <w:p w:rsidR="00C148D6" w:rsidRDefault="00C148D6" w:rsidP="006B5D56"/>
    <w:p w:rsidR="00C148D6" w:rsidRDefault="00C148D6" w:rsidP="00BE4BDD">
      <w:pPr>
        <w:widowControl w:val="0"/>
        <w:spacing w:before="60"/>
        <w:jc w:val="center"/>
        <w:rPr>
          <w:sz w:val="20"/>
          <w:szCs w:val="20"/>
        </w:rPr>
      </w:pPr>
    </w:p>
    <w:p w:rsidR="00C148D6" w:rsidRDefault="00C148D6" w:rsidP="00BE4BDD">
      <w:pPr>
        <w:widowControl w:val="0"/>
        <w:spacing w:before="60"/>
        <w:jc w:val="center"/>
        <w:rPr>
          <w:sz w:val="20"/>
          <w:szCs w:val="20"/>
        </w:rPr>
      </w:pPr>
    </w:p>
    <w:p w:rsidR="00C148D6" w:rsidRDefault="00C148D6" w:rsidP="00BE4BDD">
      <w:pPr>
        <w:widowControl w:val="0"/>
        <w:spacing w:before="60"/>
        <w:jc w:val="center"/>
        <w:rPr>
          <w:sz w:val="20"/>
          <w:szCs w:val="20"/>
        </w:rPr>
      </w:pPr>
    </w:p>
    <w:p w:rsidR="00BE4BDD" w:rsidRDefault="00BE4BDD" w:rsidP="00BE4BDD">
      <w:pPr>
        <w:widowControl w:val="0"/>
        <w:spacing w:before="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</w:p>
    <w:p w:rsidR="000E7E7C" w:rsidRDefault="000E7E7C" w:rsidP="00BE4BDD">
      <w:pPr>
        <w:widowControl w:val="0"/>
        <w:spacing w:before="60"/>
        <w:jc w:val="center"/>
        <w:rPr>
          <w:sz w:val="20"/>
          <w:szCs w:val="20"/>
        </w:rPr>
      </w:pPr>
    </w:p>
    <w:p w:rsidR="00834DF0" w:rsidRDefault="00834DF0" w:rsidP="004034BD">
      <w:pPr>
        <w:rPr>
          <w:b/>
        </w:rPr>
      </w:pPr>
    </w:p>
    <w:p w:rsidR="002531AA" w:rsidRDefault="00DC24ED" w:rsidP="00C96B16">
      <w:pPr>
        <w:jc w:val="center"/>
        <w:rPr>
          <w:b/>
          <w:sz w:val="28"/>
          <w:szCs w:val="28"/>
        </w:rPr>
      </w:pPr>
      <w:r>
        <w:rPr>
          <w:b/>
          <w:sz w:val="28"/>
          <w:szCs w:val="20"/>
        </w:rPr>
        <w:t xml:space="preserve">РАЗДЕЛ </w:t>
      </w:r>
      <w:r>
        <w:rPr>
          <w:b/>
          <w:sz w:val="28"/>
          <w:szCs w:val="20"/>
          <w:lang w:val="en-US"/>
        </w:rPr>
        <w:t>V</w:t>
      </w:r>
      <w:r>
        <w:rPr>
          <w:b/>
          <w:sz w:val="28"/>
          <w:szCs w:val="20"/>
        </w:rPr>
        <w:t xml:space="preserve">  </w:t>
      </w:r>
      <w:r w:rsidRPr="00DC24ED">
        <w:rPr>
          <w:b/>
          <w:sz w:val="28"/>
          <w:szCs w:val="28"/>
        </w:rPr>
        <w:t>КАЛЕНДАРНО – ТЕМАТИЧЕСКОЕ ПЛАНИРОВАНИЕ</w:t>
      </w:r>
    </w:p>
    <w:p w:rsidR="00E92F82" w:rsidRDefault="00E92F82" w:rsidP="000F43F8">
      <w:pPr>
        <w:pStyle w:val="aff1"/>
      </w:pPr>
      <w:r>
        <w:t>Календарно – тематическое планирование предметной линии «Русский язык»</w:t>
      </w:r>
    </w:p>
    <w:p w:rsidR="00E92F82" w:rsidRDefault="00E92F82" w:rsidP="000F43F8">
      <w:pPr>
        <w:pStyle w:val="aff1"/>
      </w:pPr>
      <w:r>
        <w:t>в рамках УМК «Школа России»   во 2  классе    5 часов  в неделю -  170 часов в год.</w:t>
      </w:r>
    </w:p>
    <w:p w:rsidR="00E92F82" w:rsidRDefault="00E92F82" w:rsidP="000F43F8">
      <w:pPr>
        <w:pStyle w:val="aff1"/>
        <w:rPr>
          <w:b/>
        </w:rPr>
      </w:pPr>
      <w:r>
        <w:t xml:space="preserve">В. П. </w:t>
      </w:r>
      <w:proofErr w:type="spellStart"/>
      <w:r>
        <w:t>Канакина</w:t>
      </w:r>
      <w:proofErr w:type="spellEnd"/>
      <w:r>
        <w:t xml:space="preserve">,  В. П. Горецкий,  М.Н. Дементьева,  Н.А. Стефаненко,  М.В. </w:t>
      </w:r>
      <w:proofErr w:type="spellStart"/>
      <w:r>
        <w:t>Бойкина</w:t>
      </w:r>
      <w:proofErr w:type="spellEnd"/>
    </w:p>
    <w:p w:rsidR="00E92F82" w:rsidRDefault="00E92F82" w:rsidP="000F43F8">
      <w:pPr>
        <w:pStyle w:val="aff1"/>
      </w:pPr>
      <w:r>
        <w:t>Русский язык: Учебник для 2-го класса в 2-х частях. М.: «Просвещение», 2012. (Образовательная система «Школа России)</w:t>
      </w:r>
    </w:p>
    <w:p w:rsidR="00E92F82" w:rsidRDefault="00E92F82" w:rsidP="000660F7">
      <w:pPr>
        <w:jc w:val="center"/>
        <w:rPr>
          <w:b/>
          <w:sz w:val="28"/>
          <w:szCs w:val="28"/>
        </w:rPr>
      </w:pPr>
    </w:p>
    <w:tbl>
      <w:tblPr>
        <w:tblStyle w:val="a4"/>
        <w:tblW w:w="16268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276"/>
        <w:gridCol w:w="6095"/>
        <w:gridCol w:w="1418"/>
        <w:gridCol w:w="1701"/>
        <w:gridCol w:w="992"/>
        <w:gridCol w:w="992"/>
        <w:gridCol w:w="851"/>
      </w:tblGrid>
      <w:tr w:rsidR="00E92F82" w:rsidTr="00B65424">
        <w:tc>
          <w:tcPr>
            <w:tcW w:w="675" w:type="dxa"/>
            <w:vMerge w:val="restart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№ п\</w:t>
            </w:r>
            <w:proofErr w:type="gramStart"/>
            <w:r w:rsidRPr="00706A78">
              <w:rPr>
                <w:szCs w:val="20"/>
              </w:rPr>
              <w:t>п</w:t>
            </w:r>
            <w:proofErr w:type="gramEnd"/>
          </w:p>
        </w:tc>
        <w:tc>
          <w:tcPr>
            <w:tcW w:w="2268" w:type="dxa"/>
            <w:vMerge w:val="restart"/>
          </w:tcPr>
          <w:p w:rsidR="00E92F82" w:rsidRPr="007F42E9" w:rsidRDefault="00E92F82" w:rsidP="007226FE">
            <w:pPr>
              <w:rPr>
                <w:szCs w:val="20"/>
              </w:rPr>
            </w:pPr>
            <w:r w:rsidRPr="007F42E9">
              <w:rPr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</w:tcPr>
          <w:p w:rsidR="00E92F82" w:rsidRPr="00DB6587" w:rsidRDefault="00E92F82" w:rsidP="007226FE">
            <w:pPr>
              <w:rPr>
                <w:szCs w:val="20"/>
              </w:rPr>
            </w:pPr>
            <w:r>
              <w:rPr>
                <w:szCs w:val="20"/>
              </w:rPr>
              <w:t>, тип урока</w:t>
            </w:r>
          </w:p>
        </w:tc>
        <w:tc>
          <w:tcPr>
            <w:tcW w:w="6095" w:type="dxa"/>
            <w:vMerge w:val="restart"/>
          </w:tcPr>
          <w:p w:rsidR="00E92F82" w:rsidRPr="00B65424" w:rsidRDefault="00E92F82" w:rsidP="007226FE">
            <w:pPr>
              <w:rPr>
                <w:sz w:val="20"/>
                <w:szCs w:val="20"/>
              </w:rPr>
            </w:pPr>
            <w:r w:rsidRPr="00B65424">
              <w:rPr>
                <w:color w:val="000000"/>
                <w:sz w:val="20"/>
                <w:szCs w:val="20"/>
              </w:rPr>
              <w:t>Содержание урока</w:t>
            </w:r>
          </w:p>
        </w:tc>
        <w:tc>
          <w:tcPr>
            <w:tcW w:w="1418" w:type="dxa"/>
            <w:vMerge w:val="restart"/>
          </w:tcPr>
          <w:p w:rsidR="00E92F82" w:rsidRPr="00DB6587" w:rsidRDefault="00E92F82" w:rsidP="007226FE">
            <w:pPr>
              <w:rPr>
                <w:szCs w:val="20"/>
              </w:rPr>
            </w:pPr>
            <w:r>
              <w:rPr>
                <w:szCs w:val="20"/>
              </w:rPr>
              <w:t xml:space="preserve">Словарные слова </w:t>
            </w:r>
          </w:p>
        </w:tc>
        <w:tc>
          <w:tcPr>
            <w:tcW w:w="1701" w:type="dxa"/>
            <w:vMerge w:val="restart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1843" w:type="dxa"/>
            <w:gridSpan w:val="2"/>
          </w:tcPr>
          <w:p w:rsidR="00E92F82" w:rsidRPr="00DB6587" w:rsidRDefault="00E92F82" w:rsidP="007226FE">
            <w:pPr>
              <w:rPr>
                <w:szCs w:val="20"/>
              </w:rPr>
            </w:pPr>
            <w:r>
              <w:rPr>
                <w:szCs w:val="20"/>
              </w:rPr>
              <w:t>Дата</w:t>
            </w:r>
          </w:p>
        </w:tc>
      </w:tr>
      <w:tr w:rsidR="00E92F82" w:rsidTr="00B65424">
        <w:tc>
          <w:tcPr>
            <w:tcW w:w="675" w:type="dxa"/>
            <w:vMerge/>
          </w:tcPr>
          <w:p w:rsidR="00E92F82" w:rsidRPr="00706A78" w:rsidRDefault="00E92F82" w:rsidP="007226FE">
            <w:pPr>
              <w:rPr>
                <w:szCs w:val="20"/>
              </w:rPr>
            </w:pPr>
          </w:p>
        </w:tc>
        <w:tc>
          <w:tcPr>
            <w:tcW w:w="2268" w:type="dxa"/>
            <w:vMerge/>
          </w:tcPr>
          <w:p w:rsidR="00E92F82" w:rsidRPr="007F42E9" w:rsidRDefault="00E92F82" w:rsidP="007226FE">
            <w:pPr>
              <w:rPr>
                <w:szCs w:val="20"/>
              </w:rPr>
            </w:pPr>
          </w:p>
        </w:tc>
        <w:tc>
          <w:tcPr>
            <w:tcW w:w="1276" w:type="dxa"/>
            <w:vMerge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  <w:tc>
          <w:tcPr>
            <w:tcW w:w="6095" w:type="dxa"/>
            <w:vMerge/>
          </w:tcPr>
          <w:p w:rsidR="00E92F82" w:rsidRPr="00B65424" w:rsidRDefault="00E92F82" w:rsidP="007226F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  <w:vMerge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Pr="00DB6587" w:rsidRDefault="00E92F82" w:rsidP="007226FE">
            <w:pPr>
              <w:rPr>
                <w:szCs w:val="20"/>
              </w:rPr>
            </w:pPr>
            <w:r>
              <w:rPr>
                <w:szCs w:val="20"/>
              </w:rPr>
              <w:t xml:space="preserve">План 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  <w:r>
              <w:rPr>
                <w:szCs w:val="20"/>
              </w:rPr>
              <w:t xml:space="preserve">Факт </w:t>
            </w: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E92F82" w:rsidRPr="007F42E9" w:rsidRDefault="00E92F82" w:rsidP="007226FE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E92F82" w:rsidRPr="00B65424" w:rsidRDefault="00E92F82" w:rsidP="000F43F8">
            <w:pPr>
              <w:jc w:val="center"/>
              <w:rPr>
                <w:sz w:val="20"/>
                <w:szCs w:val="20"/>
              </w:rPr>
            </w:pPr>
            <w:r w:rsidRPr="000F43F8">
              <w:rPr>
                <w:b/>
                <w:i/>
                <w:szCs w:val="20"/>
              </w:rPr>
              <w:t>Наша речь (3 ч)</w:t>
            </w:r>
          </w:p>
        </w:tc>
        <w:tc>
          <w:tcPr>
            <w:tcW w:w="1418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1/1</w:t>
            </w:r>
          </w:p>
        </w:tc>
        <w:tc>
          <w:tcPr>
            <w:tcW w:w="2268" w:type="dxa"/>
          </w:tcPr>
          <w:p w:rsidR="00E92F82" w:rsidRPr="00A65B45" w:rsidRDefault="00E92F82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Знакомство с учебником. </w:t>
            </w:r>
          </w:p>
          <w:p w:rsidR="00E92F82" w:rsidRPr="00A65B45" w:rsidRDefault="00E92F82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Какая бывает речь? Упр.1-3</w:t>
            </w:r>
          </w:p>
          <w:p w:rsidR="00E92F82" w:rsidRPr="00A65B45" w:rsidRDefault="00E92F82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1-3</w:t>
            </w:r>
          </w:p>
        </w:tc>
        <w:tc>
          <w:tcPr>
            <w:tcW w:w="1276" w:type="dxa"/>
          </w:tcPr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 w:rsidRPr="00DB390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(постановочный</w:t>
            </w:r>
            <w:proofErr w:type="gramEnd"/>
          </w:p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О ком можно сказать словами: беседуют, слушают, разговаривают, рассказывают, читают? Что такое речь? Кто обладает даром речи? </w:t>
            </w:r>
          </w:p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с учебником, его структурой; дать первоначальное представление о речи, её значении в жизни людей; ввести в лексику определения понятий «устная речь», «письменная речь», «внутренняя речь»; развивать умения списывать</w:t>
            </w:r>
          </w:p>
        </w:tc>
        <w:tc>
          <w:tcPr>
            <w:tcW w:w="1418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Устная речь, письменная речь, внутренняя речь</w:t>
            </w:r>
          </w:p>
        </w:tc>
        <w:tc>
          <w:tcPr>
            <w:tcW w:w="992" w:type="dxa"/>
          </w:tcPr>
          <w:p w:rsidR="00E92F82" w:rsidRPr="00DB390B" w:rsidRDefault="00E92F82" w:rsidP="007226FE">
            <w:pPr>
              <w:rPr>
                <w:color w:val="333333"/>
              </w:rPr>
            </w:pPr>
            <w:r w:rsidRPr="00DB390B">
              <w:rPr>
                <w:color w:val="333333"/>
              </w:rPr>
              <w:t>Упр.2 (с. 6);</w:t>
            </w:r>
          </w:p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01,09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2/2</w:t>
            </w:r>
          </w:p>
        </w:tc>
        <w:tc>
          <w:tcPr>
            <w:tcW w:w="2268" w:type="dxa"/>
          </w:tcPr>
          <w:p w:rsidR="00E92F82" w:rsidRPr="00A65B45" w:rsidRDefault="00E92F82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можно узнать о человеке по его речи? Упр.4-5</w:t>
            </w:r>
          </w:p>
          <w:p w:rsidR="00E92F82" w:rsidRPr="00A65B45" w:rsidRDefault="00E92F82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4-5</w:t>
            </w:r>
          </w:p>
        </w:tc>
        <w:tc>
          <w:tcPr>
            <w:tcW w:w="1276" w:type="dxa"/>
          </w:tcPr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(постановка учебной задачи, поиск ее решения)</w:t>
            </w: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Какой должна быть речь? Что можно узнать о человеке по его речи?</w:t>
            </w:r>
          </w:p>
          <w:p w:rsidR="00E92F82" w:rsidRPr="00B65424" w:rsidRDefault="00E92F82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с помощью наглядных примеров показать учащимся, что речь является источником информации о человеке; развивать умение употреблять в речи «вежливые» слова</w:t>
            </w:r>
          </w:p>
        </w:tc>
        <w:tc>
          <w:tcPr>
            <w:tcW w:w="1418" w:type="dxa"/>
          </w:tcPr>
          <w:p w:rsidR="00E92F82" w:rsidRPr="00684D63" w:rsidRDefault="00E92F82" w:rsidP="007226FE">
            <w:pPr>
              <w:rPr>
                <w:szCs w:val="20"/>
              </w:rPr>
            </w:pPr>
            <w:r w:rsidRPr="00684D63">
              <w:rPr>
                <w:i/>
                <w:iCs/>
                <w:color w:val="000000"/>
                <w:szCs w:val="20"/>
              </w:rPr>
              <w:t>здравствуй (здравствуйте),</w:t>
            </w:r>
          </w:p>
        </w:tc>
        <w:tc>
          <w:tcPr>
            <w:tcW w:w="1701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Иностранные языки. Слова-приветствия</w:t>
            </w:r>
          </w:p>
        </w:tc>
        <w:tc>
          <w:tcPr>
            <w:tcW w:w="992" w:type="dxa"/>
          </w:tcPr>
          <w:p w:rsidR="00E92F82" w:rsidRPr="002A4206" w:rsidRDefault="00B65424" w:rsidP="00B65424">
            <w:r w:rsidRPr="002A4206">
              <w:t xml:space="preserve">записать </w:t>
            </w:r>
            <w:r w:rsidR="00E92F82" w:rsidRPr="002A4206">
              <w:t>слова приветствия и</w:t>
            </w: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2.09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3/3</w:t>
            </w:r>
          </w:p>
        </w:tc>
        <w:tc>
          <w:tcPr>
            <w:tcW w:w="2268" w:type="dxa"/>
          </w:tcPr>
          <w:p w:rsidR="00E92F82" w:rsidRPr="00A65B45" w:rsidRDefault="00E92F82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 отличить диалог от монолога? Упр.6-11</w:t>
            </w:r>
          </w:p>
          <w:p w:rsidR="00E92F82" w:rsidRPr="00A65B45" w:rsidRDefault="00E92F82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6-7</w:t>
            </w:r>
          </w:p>
        </w:tc>
        <w:tc>
          <w:tcPr>
            <w:tcW w:w="1276" w:type="dxa"/>
          </w:tcPr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B390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 отличить диалогическую речь от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монологической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со значением терминов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диалог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монолог;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умения составлять диалог и монолог в устной речи (в том числе и по иллюстрациям), оформлять диалог в письменной речи</w:t>
            </w:r>
          </w:p>
        </w:tc>
        <w:tc>
          <w:tcPr>
            <w:tcW w:w="1418" w:type="dxa"/>
          </w:tcPr>
          <w:p w:rsidR="00E92F82" w:rsidRPr="00684D63" w:rsidRDefault="00E92F82" w:rsidP="007226FE">
            <w:pPr>
              <w:rPr>
                <w:szCs w:val="20"/>
              </w:rPr>
            </w:pPr>
            <w:r w:rsidRPr="00684D63">
              <w:rPr>
                <w:i/>
                <w:iCs/>
                <w:color w:val="000000"/>
                <w:szCs w:val="20"/>
              </w:rPr>
              <w:t>прощай (прощайте)</w:t>
            </w:r>
          </w:p>
        </w:tc>
        <w:tc>
          <w:tcPr>
            <w:tcW w:w="1701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Реплика. Этимологический словарь.</w:t>
            </w:r>
          </w:p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Словарное слово: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прощай</w:t>
            </w:r>
          </w:p>
        </w:tc>
        <w:tc>
          <w:tcPr>
            <w:tcW w:w="992" w:type="dxa"/>
          </w:tcPr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 11 (с.14).</w:t>
            </w: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5.09.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E92F82" w:rsidRPr="00EE0E43" w:rsidRDefault="00E92F82" w:rsidP="007226FE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E92F82" w:rsidRPr="00B65424" w:rsidRDefault="00E92F82" w:rsidP="000F43F8">
            <w:pPr>
              <w:jc w:val="center"/>
              <w:rPr>
                <w:color w:val="000000"/>
                <w:sz w:val="20"/>
                <w:szCs w:val="20"/>
              </w:rPr>
            </w:pPr>
            <w:r w:rsidRPr="000F43F8">
              <w:rPr>
                <w:b/>
                <w:bCs/>
                <w:i/>
                <w:szCs w:val="20"/>
              </w:rPr>
              <w:t>Текст (3 ч)</w:t>
            </w:r>
          </w:p>
        </w:tc>
        <w:tc>
          <w:tcPr>
            <w:tcW w:w="1418" w:type="dxa"/>
          </w:tcPr>
          <w:p w:rsidR="00E92F82" w:rsidRPr="004A0B6C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2C2529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4/1</w:t>
            </w:r>
          </w:p>
        </w:tc>
        <w:tc>
          <w:tcPr>
            <w:tcW w:w="2268" w:type="dxa"/>
          </w:tcPr>
          <w:p w:rsidR="00E92F82" w:rsidRPr="00EE0E43" w:rsidRDefault="00E92F82" w:rsidP="007226FE">
            <w:pPr>
              <w:rPr>
                <w:szCs w:val="20"/>
              </w:rPr>
            </w:pPr>
            <w:r w:rsidRPr="00EE0E43">
              <w:rPr>
                <w:szCs w:val="20"/>
              </w:rPr>
              <w:t>Что такое текст? Упр.12</w:t>
            </w:r>
          </w:p>
          <w:p w:rsidR="00E92F82" w:rsidRPr="007F42E9" w:rsidRDefault="00E92F82" w:rsidP="007226FE">
            <w:pPr>
              <w:rPr>
                <w:szCs w:val="20"/>
              </w:rPr>
            </w:pPr>
            <w:proofErr w:type="spellStart"/>
            <w:r w:rsidRPr="00EE0E43">
              <w:rPr>
                <w:szCs w:val="20"/>
              </w:rPr>
              <w:t>Р.т</w:t>
            </w:r>
            <w:proofErr w:type="spellEnd"/>
            <w:r w:rsidRPr="00EE0E43">
              <w:rPr>
                <w:szCs w:val="20"/>
              </w:rPr>
              <w:t xml:space="preserve">. </w:t>
            </w:r>
            <w:proofErr w:type="spellStart"/>
            <w:proofErr w:type="gramStart"/>
            <w:r w:rsidRPr="00EE0E43">
              <w:rPr>
                <w:szCs w:val="20"/>
              </w:rPr>
              <w:t>упр</w:t>
            </w:r>
            <w:proofErr w:type="spellEnd"/>
            <w:proofErr w:type="gramEnd"/>
            <w:r w:rsidRPr="00EE0E43">
              <w:rPr>
                <w:szCs w:val="20"/>
              </w:rPr>
              <w:t xml:space="preserve"> 8-10</w:t>
            </w:r>
          </w:p>
        </w:tc>
        <w:tc>
          <w:tcPr>
            <w:tcW w:w="1276" w:type="dxa"/>
          </w:tcPr>
          <w:p w:rsidR="00E92F82" w:rsidRPr="004A0B6C" w:rsidRDefault="00E92F82" w:rsidP="007226FE">
            <w:pPr>
              <w:rPr>
                <w:szCs w:val="20"/>
              </w:rPr>
            </w:pPr>
            <w:r>
              <w:rPr>
                <w:i/>
                <w:iCs/>
              </w:rPr>
              <w:t>(открытие нового способа действия)</w:t>
            </w: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Любую ли речь, любое ли речевое высказывание мы будем называть текстом? Почему? Что мы назовём текстом?</w:t>
            </w:r>
          </w:p>
          <w:p w:rsidR="00E92F82" w:rsidRPr="00B65424" w:rsidRDefault="00E92F82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известные признаки текста, познакомить с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новыми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; помочь учащимся научиться определять тему текста, различать слово, словосочетание и предложение</w:t>
            </w:r>
          </w:p>
        </w:tc>
        <w:tc>
          <w:tcPr>
            <w:tcW w:w="1418" w:type="dxa"/>
          </w:tcPr>
          <w:p w:rsidR="00E92F82" w:rsidRPr="004A0B6C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E92F82" w:rsidRPr="00DB390B" w:rsidRDefault="00E92F82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Текст, предложение, слово, тема текста</w:t>
            </w:r>
          </w:p>
        </w:tc>
        <w:tc>
          <w:tcPr>
            <w:tcW w:w="992" w:type="dxa"/>
          </w:tcPr>
          <w:p w:rsidR="00E92F82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 (№ 9)</w:t>
            </w: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6.09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5/2</w:t>
            </w:r>
          </w:p>
        </w:tc>
        <w:tc>
          <w:tcPr>
            <w:tcW w:w="2268" w:type="dxa"/>
          </w:tcPr>
          <w:p w:rsidR="00E92F82" w:rsidRPr="002C2529" w:rsidRDefault="00E92F82" w:rsidP="007226FE">
            <w:pPr>
              <w:rPr>
                <w:szCs w:val="20"/>
              </w:rPr>
            </w:pPr>
            <w:r w:rsidRPr="007F42E9">
              <w:rPr>
                <w:szCs w:val="20"/>
              </w:rPr>
              <w:t xml:space="preserve">Что такое тема и </w:t>
            </w:r>
            <w:r w:rsidRPr="007F42E9">
              <w:rPr>
                <w:szCs w:val="20"/>
              </w:rPr>
              <w:lastRenderedPageBreak/>
              <w:t xml:space="preserve">главная мысль текста? </w:t>
            </w:r>
            <w:r w:rsidRPr="002C2529">
              <w:rPr>
                <w:szCs w:val="20"/>
              </w:rPr>
              <w:t>Упр.13-15,17</w:t>
            </w:r>
          </w:p>
          <w:p w:rsidR="00E92F82" w:rsidRPr="007F42E9" w:rsidRDefault="00E92F82" w:rsidP="007226FE">
            <w:pPr>
              <w:rPr>
                <w:szCs w:val="20"/>
              </w:rPr>
            </w:pPr>
            <w:proofErr w:type="spellStart"/>
            <w:r w:rsidRPr="002C2529">
              <w:rPr>
                <w:szCs w:val="20"/>
              </w:rPr>
              <w:t>Р.т</w:t>
            </w:r>
            <w:proofErr w:type="spellEnd"/>
            <w:r w:rsidRPr="002C2529">
              <w:rPr>
                <w:szCs w:val="20"/>
              </w:rPr>
              <w:t xml:space="preserve">. </w:t>
            </w:r>
            <w:proofErr w:type="spellStart"/>
            <w:proofErr w:type="gramStart"/>
            <w:r w:rsidRPr="002C2529">
              <w:rPr>
                <w:szCs w:val="20"/>
              </w:rPr>
              <w:t>упр</w:t>
            </w:r>
            <w:proofErr w:type="spellEnd"/>
            <w:proofErr w:type="gramEnd"/>
            <w:r w:rsidRPr="002C2529">
              <w:rPr>
                <w:szCs w:val="20"/>
              </w:rPr>
              <w:t xml:space="preserve"> 11</w:t>
            </w:r>
          </w:p>
        </w:tc>
        <w:tc>
          <w:tcPr>
            <w:tcW w:w="1276" w:type="dxa"/>
          </w:tcPr>
          <w:p w:rsidR="00E92F82" w:rsidRPr="00B65424" w:rsidRDefault="00E92F82" w:rsidP="007226FE">
            <w:pPr>
              <w:rPr>
                <w:sz w:val="22"/>
                <w:szCs w:val="20"/>
              </w:rPr>
            </w:pPr>
            <w:r w:rsidRPr="00B65424">
              <w:rPr>
                <w:i/>
                <w:iCs/>
                <w:sz w:val="22"/>
              </w:rPr>
              <w:lastRenderedPageBreak/>
              <w:t>постановк</w:t>
            </w:r>
            <w:r w:rsidRPr="00B65424">
              <w:rPr>
                <w:i/>
                <w:iCs/>
                <w:sz w:val="22"/>
              </w:rPr>
              <w:lastRenderedPageBreak/>
              <w:t xml:space="preserve">а учебной задачи, поиск </w:t>
            </w:r>
            <w:r w:rsidRPr="00B65424">
              <w:rPr>
                <w:i/>
                <w:iCs/>
                <w:sz w:val="22"/>
              </w:rPr>
              <w:br/>
              <w:t>ее решения</w:t>
            </w: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  в устной речи выделяются предложения и как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оформляются предложения в письменной речи?</w:t>
            </w:r>
          </w:p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научить определять тему и главную мысль текста; сформировать умения </w:t>
            </w:r>
            <w:r w:rsidRPr="00B6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различать предложение, словосочетание, слово, выделять предложения в устной речи; создать оптимальные условия для овладения практическим действием оформления предложения в письменной речи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18" w:type="dxa"/>
          </w:tcPr>
          <w:p w:rsidR="00E92F82" w:rsidRPr="00527238" w:rsidRDefault="00E92F82" w:rsidP="007226FE">
            <w:pPr>
              <w:rPr>
                <w:szCs w:val="20"/>
              </w:rPr>
            </w:pPr>
            <w:r w:rsidRPr="00527238">
              <w:rPr>
                <w:i/>
                <w:iCs/>
                <w:spacing w:val="2"/>
                <w:szCs w:val="20"/>
              </w:rPr>
              <w:lastRenderedPageBreak/>
              <w:t>сентябрь.</w:t>
            </w:r>
          </w:p>
        </w:tc>
        <w:tc>
          <w:tcPr>
            <w:tcW w:w="1701" w:type="dxa"/>
          </w:tcPr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Тема текста, </w:t>
            </w:r>
            <w:r w:rsidRPr="00DB390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 xml:space="preserve">главная мысль текста. Словарное слово: </w:t>
            </w:r>
            <w:r w:rsidRPr="00DB390B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сентябрь</w:t>
            </w:r>
          </w:p>
        </w:tc>
        <w:tc>
          <w:tcPr>
            <w:tcW w:w="992" w:type="dxa"/>
          </w:tcPr>
          <w:p w:rsidR="00E92F82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92F82" w:rsidRPr="00DB390B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(№ 11)</w:t>
            </w: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7.09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lastRenderedPageBreak/>
              <w:t>6/3</w:t>
            </w:r>
          </w:p>
        </w:tc>
        <w:tc>
          <w:tcPr>
            <w:tcW w:w="2268" w:type="dxa"/>
          </w:tcPr>
          <w:p w:rsidR="00E92F82" w:rsidRPr="00EE0E43" w:rsidRDefault="00E92F82" w:rsidP="007226FE">
            <w:pPr>
              <w:rPr>
                <w:szCs w:val="20"/>
              </w:rPr>
            </w:pPr>
            <w:r w:rsidRPr="00EE0E43">
              <w:rPr>
                <w:szCs w:val="20"/>
              </w:rPr>
              <w:t>Части текста. Упр. 16, 18</w:t>
            </w:r>
          </w:p>
          <w:p w:rsidR="00E92F82" w:rsidRPr="007F42E9" w:rsidRDefault="00E92F82" w:rsidP="007226FE">
            <w:pPr>
              <w:rPr>
                <w:szCs w:val="20"/>
              </w:rPr>
            </w:pPr>
            <w:proofErr w:type="spellStart"/>
            <w:r w:rsidRPr="00EE0E43">
              <w:rPr>
                <w:szCs w:val="20"/>
              </w:rPr>
              <w:t>Р.т</w:t>
            </w:r>
            <w:proofErr w:type="spellEnd"/>
            <w:r w:rsidRPr="00EE0E43">
              <w:rPr>
                <w:szCs w:val="20"/>
              </w:rPr>
              <w:t xml:space="preserve">. </w:t>
            </w:r>
            <w:proofErr w:type="spellStart"/>
            <w:proofErr w:type="gramStart"/>
            <w:r w:rsidRPr="00EE0E43">
              <w:rPr>
                <w:szCs w:val="20"/>
              </w:rPr>
              <w:t>упр</w:t>
            </w:r>
            <w:proofErr w:type="spellEnd"/>
            <w:proofErr w:type="gramEnd"/>
            <w:r w:rsidRPr="00EE0E43">
              <w:rPr>
                <w:szCs w:val="20"/>
              </w:rPr>
              <w:t xml:space="preserve"> 12</w:t>
            </w:r>
          </w:p>
        </w:tc>
        <w:tc>
          <w:tcPr>
            <w:tcW w:w="1276" w:type="dxa"/>
          </w:tcPr>
          <w:p w:rsidR="00E92F82" w:rsidRPr="00527238" w:rsidRDefault="00E92F82" w:rsidP="007226FE">
            <w:pPr>
              <w:rPr>
                <w:szCs w:val="20"/>
              </w:rPr>
            </w:pPr>
            <w:r>
              <w:rPr>
                <w:i/>
                <w:iCs/>
              </w:rPr>
              <w:t>(открытие нового способа действия)</w:t>
            </w: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правильно составить предложение? Что нужно знать, чтобы правильно составить текст?</w:t>
            </w:r>
          </w:p>
          <w:p w:rsidR="00E92F82" w:rsidRPr="00B65424" w:rsidRDefault="00E92F82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научить выделять в тексте начало, основную часть и концовку, сравнивать схемы предложений</w:t>
            </w:r>
          </w:p>
        </w:tc>
        <w:tc>
          <w:tcPr>
            <w:tcW w:w="1418" w:type="dxa"/>
          </w:tcPr>
          <w:p w:rsidR="00E92F82" w:rsidRPr="00527238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E92F82" w:rsidRPr="00DB390B" w:rsidRDefault="00E92F82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Части текста: вступление (начало),  основная часть, заключение (концовка)</w:t>
            </w:r>
          </w:p>
        </w:tc>
        <w:tc>
          <w:tcPr>
            <w:tcW w:w="992" w:type="dxa"/>
          </w:tcPr>
          <w:p w:rsidR="00E92F82" w:rsidRPr="00DB390B" w:rsidRDefault="00E92F82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Учебник </w:t>
            </w:r>
            <w:r w:rsidRPr="00DB390B">
              <w:rPr>
                <w:rFonts w:ascii="Times New Roman" w:hAnsi="Times New Roman" w:cs="Times New Roman"/>
                <w:sz w:val="22"/>
                <w:szCs w:val="22"/>
              </w:rPr>
              <w:br/>
              <w:t>(с. 22, № 1, 2)</w:t>
            </w: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8.09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E92F82" w:rsidRPr="007F42E9" w:rsidRDefault="00E92F82" w:rsidP="007226FE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E92F82" w:rsidRPr="00B65424" w:rsidRDefault="00E92F82" w:rsidP="000F43F8">
            <w:pPr>
              <w:jc w:val="center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i/>
                <w:sz w:val="20"/>
                <w:szCs w:val="20"/>
              </w:rPr>
              <w:t>ПРЕДЛОЖЕНИЕ (11  Ч)</w:t>
            </w:r>
          </w:p>
        </w:tc>
        <w:tc>
          <w:tcPr>
            <w:tcW w:w="1418" w:type="dxa"/>
          </w:tcPr>
          <w:p w:rsidR="00E92F82" w:rsidRPr="006F3747" w:rsidRDefault="00E92F82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E92F82" w:rsidRPr="00FA410C" w:rsidTr="00B65424">
        <w:tc>
          <w:tcPr>
            <w:tcW w:w="675" w:type="dxa"/>
          </w:tcPr>
          <w:p w:rsidR="00E92F82" w:rsidRPr="00706A78" w:rsidRDefault="00E92F82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7/1</w:t>
            </w:r>
          </w:p>
        </w:tc>
        <w:tc>
          <w:tcPr>
            <w:tcW w:w="2268" w:type="dxa"/>
          </w:tcPr>
          <w:p w:rsidR="00E92F82" w:rsidRPr="007F42E9" w:rsidRDefault="00E92F82" w:rsidP="007226FE">
            <w:pPr>
              <w:rPr>
                <w:szCs w:val="20"/>
              </w:rPr>
            </w:pPr>
            <w:r w:rsidRPr="007F42E9">
              <w:rPr>
                <w:szCs w:val="20"/>
              </w:rPr>
              <w:t>Что такое предложение</w:t>
            </w:r>
          </w:p>
          <w:p w:rsidR="00E92F82" w:rsidRPr="007F42E9" w:rsidRDefault="00E92F82" w:rsidP="007226FE">
            <w:pPr>
              <w:rPr>
                <w:szCs w:val="20"/>
              </w:rPr>
            </w:pPr>
            <w:r w:rsidRPr="007F42E9">
              <w:rPr>
                <w:szCs w:val="20"/>
              </w:rPr>
              <w:t>? Упр.20</w:t>
            </w:r>
          </w:p>
          <w:p w:rsidR="00E92F82" w:rsidRPr="007F42E9" w:rsidRDefault="00E92F82" w:rsidP="007226FE">
            <w:pPr>
              <w:rPr>
                <w:szCs w:val="20"/>
              </w:rPr>
            </w:pPr>
            <w:proofErr w:type="spellStart"/>
            <w:r w:rsidRPr="007F42E9">
              <w:rPr>
                <w:szCs w:val="20"/>
              </w:rPr>
              <w:t>Р.т</w:t>
            </w:r>
            <w:proofErr w:type="spellEnd"/>
            <w:r w:rsidRPr="007F42E9">
              <w:rPr>
                <w:szCs w:val="20"/>
              </w:rPr>
              <w:t xml:space="preserve">. </w:t>
            </w:r>
            <w:proofErr w:type="spellStart"/>
            <w:proofErr w:type="gramStart"/>
            <w:r w:rsidRPr="007F42E9">
              <w:rPr>
                <w:szCs w:val="20"/>
              </w:rPr>
              <w:t>упр</w:t>
            </w:r>
            <w:proofErr w:type="spellEnd"/>
            <w:proofErr w:type="gramEnd"/>
            <w:r w:rsidRPr="007F42E9">
              <w:rPr>
                <w:szCs w:val="20"/>
              </w:rPr>
              <w:t xml:space="preserve"> 14</w:t>
            </w:r>
          </w:p>
        </w:tc>
        <w:tc>
          <w:tcPr>
            <w:tcW w:w="1276" w:type="dxa"/>
          </w:tcPr>
          <w:p w:rsidR="00E92F82" w:rsidRPr="00B65424" w:rsidRDefault="00E92F82" w:rsidP="007226FE">
            <w:pPr>
              <w:rPr>
                <w:sz w:val="22"/>
                <w:szCs w:val="20"/>
              </w:rPr>
            </w:pPr>
            <w:r w:rsidRPr="00B65424">
              <w:rPr>
                <w:i/>
                <w:iCs/>
                <w:sz w:val="22"/>
              </w:rPr>
              <w:t xml:space="preserve">постановка учебной задачи, поиск </w:t>
            </w:r>
            <w:r w:rsidRPr="00B65424">
              <w:rPr>
                <w:i/>
                <w:iCs/>
                <w:sz w:val="22"/>
              </w:rPr>
              <w:br/>
              <w:t>ее решения</w:t>
            </w:r>
          </w:p>
        </w:tc>
        <w:tc>
          <w:tcPr>
            <w:tcW w:w="6095" w:type="dxa"/>
          </w:tcPr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отличить предложение от группы слов, не составляющих предложение?</w:t>
            </w:r>
          </w:p>
          <w:p w:rsidR="00E92F82" w:rsidRPr="00B65424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создать оптимальные условия для повторения признаков предложения и правил постановки знаков препинания в конце предложения; 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E92F82" w:rsidRPr="00B65424" w:rsidRDefault="00E92F82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мочь </w:t>
            </w:r>
            <w:r w:rsidRPr="00B6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соблюдать нормы русского литературного языка в собственной речи и оценивать соблюдение их в речи собеседника</w:t>
            </w:r>
          </w:p>
        </w:tc>
        <w:tc>
          <w:tcPr>
            <w:tcW w:w="1418" w:type="dxa"/>
          </w:tcPr>
          <w:p w:rsidR="00E92F82" w:rsidRPr="006F3747" w:rsidRDefault="00E92F82" w:rsidP="007226FE">
            <w:pPr>
              <w:rPr>
                <w:szCs w:val="20"/>
              </w:rPr>
            </w:pPr>
            <w:r w:rsidRPr="006F3747">
              <w:rPr>
                <w:szCs w:val="20"/>
              </w:rPr>
              <w:t xml:space="preserve">Родина </w:t>
            </w:r>
          </w:p>
        </w:tc>
        <w:tc>
          <w:tcPr>
            <w:tcW w:w="1701" w:type="dxa"/>
          </w:tcPr>
          <w:p w:rsidR="00E92F82" w:rsidRDefault="00E92F82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E92F82" w:rsidRDefault="00E92F82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92F82" w:rsidRPr="00DB390B" w:rsidRDefault="00E92F82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 (№ 18)</w:t>
            </w:r>
          </w:p>
        </w:tc>
        <w:tc>
          <w:tcPr>
            <w:tcW w:w="992" w:type="dxa"/>
          </w:tcPr>
          <w:p w:rsidR="00E92F82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9.09</w:t>
            </w:r>
          </w:p>
        </w:tc>
        <w:tc>
          <w:tcPr>
            <w:tcW w:w="851" w:type="dxa"/>
          </w:tcPr>
          <w:p w:rsidR="00E92F82" w:rsidRPr="00DB6587" w:rsidRDefault="00E92F82" w:rsidP="007226FE">
            <w:pPr>
              <w:rPr>
                <w:szCs w:val="20"/>
              </w:rPr>
            </w:pPr>
          </w:p>
        </w:tc>
      </w:tr>
      <w:tr w:rsidR="0014579D" w:rsidTr="00B65424">
        <w:trPr>
          <w:trHeight w:val="1718"/>
        </w:trPr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8/2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Какие знаки препинания ставятся в конце предложения? Упр.21-23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15-16</w:t>
            </w:r>
          </w:p>
        </w:tc>
        <w:tc>
          <w:tcPr>
            <w:tcW w:w="1276" w:type="dxa"/>
          </w:tcPr>
          <w:p w:rsidR="0014579D" w:rsidRPr="006F3747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(открытие нового способа действия)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 границы предложений?</w:t>
            </w:r>
          </w:p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учить составлять предложение, находить главное по смыслу слово в предложении, </w:t>
            </w:r>
            <w:r w:rsidRPr="00B6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1418" w:type="dxa"/>
          </w:tcPr>
          <w:p w:rsidR="0014579D" w:rsidRPr="006F3747" w:rsidRDefault="0014579D" w:rsidP="007226FE">
            <w:pPr>
              <w:rPr>
                <w:szCs w:val="20"/>
              </w:rPr>
            </w:pPr>
            <w:r w:rsidRPr="006F3747">
              <w:rPr>
                <w:szCs w:val="20"/>
              </w:rPr>
              <w:t>Скоро</w:t>
            </w:r>
          </w:p>
          <w:p w:rsidR="0014579D" w:rsidRPr="006F3747" w:rsidRDefault="0014579D" w:rsidP="007226FE">
            <w:pPr>
              <w:rPr>
                <w:szCs w:val="20"/>
              </w:rPr>
            </w:pPr>
            <w:r w:rsidRPr="006F3747">
              <w:rPr>
                <w:szCs w:val="20"/>
              </w:rPr>
              <w:t>быстро</w:t>
            </w: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sz w:val="18"/>
                <w:szCs w:val="20"/>
              </w:rPr>
              <w:t xml:space="preserve">Понятие: </w:t>
            </w:r>
            <w:r>
              <w:rPr>
                <w:i/>
                <w:iCs/>
                <w:sz w:val="18"/>
                <w:szCs w:val="20"/>
              </w:rPr>
              <w:t>логическое ударение</w:t>
            </w:r>
          </w:p>
        </w:tc>
        <w:tc>
          <w:tcPr>
            <w:tcW w:w="992" w:type="dxa"/>
          </w:tcPr>
          <w:p w:rsidR="0014579D" w:rsidRPr="002A4206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Повторить правила</w:t>
            </w: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12.09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9/3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 из слов составить предложение? Упр. 24- 28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17-21</w:t>
            </w:r>
          </w:p>
        </w:tc>
        <w:tc>
          <w:tcPr>
            <w:tcW w:w="1276" w:type="dxa"/>
          </w:tcPr>
          <w:p w:rsidR="0014579D" w:rsidRPr="00B86699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(открытие нового способа действия)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составить из слов предложение?</w:t>
            </w:r>
          </w:p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проверить умение грамотно списывать предложенный текст, навык грамотного каллиграфического письма, </w:t>
            </w:r>
            <w:r w:rsidRPr="00B6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1418" w:type="dxa"/>
          </w:tcPr>
          <w:p w:rsidR="0014579D" w:rsidRPr="00B86699" w:rsidRDefault="0014579D" w:rsidP="007226FE">
            <w:pPr>
              <w:rPr>
                <w:szCs w:val="20"/>
              </w:rPr>
            </w:pPr>
            <w:r w:rsidRPr="00B86699">
              <w:rPr>
                <w:szCs w:val="20"/>
              </w:rPr>
              <w:t>Ветер</w:t>
            </w:r>
          </w:p>
          <w:p w:rsidR="0014579D" w:rsidRPr="00B86699" w:rsidRDefault="0014579D" w:rsidP="007226FE">
            <w:pPr>
              <w:rPr>
                <w:szCs w:val="20"/>
              </w:rPr>
            </w:pPr>
            <w:r w:rsidRPr="00B86699">
              <w:rPr>
                <w:szCs w:val="20"/>
              </w:rPr>
              <w:t>ветерок</w:t>
            </w: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13.09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2A4206" w:rsidTr="007226FE">
        <w:tc>
          <w:tcPr>
            <w:tcW w:w="4219" w:type="dxa"/>
            <w:gridSpan w:val="3"/>
          </w:tcPr>
          <w:p w:rsidR="0014579D" w:rsidRDefault="0014579D" w:rsidP="007226FE">
            <w:pPr>
              <w:jc w:val="both"/>
              <w:rPr>
                <w:szCs w:val="20"/>
              </w:rPr>
            </w:pPr>
            <w:r w:rsidRPr="007F42E9">
              <w:rPr>
                <w:b/>
                <w:bCs/>
                <w:szCs w:val="20"/>
              </w:rPr>
              <w:t>Члены предложения (</w:t>
            </w:r>
            <w:r>
              <w:rPr>
                <w:b/>
                <w:bCs/>
                <w:szCs w:val="20"/>
              </w:rPr>
              <w:t>8</w:t>
            </w:r>
            <w:r w:rsidRPr="007F42E9">
              <w:rPr>
                <w:b/>
                <w:bCs/>
                <w:szCs w:val="20"/>
              </w:rPr>
              <w:t>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DC7B8E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10/4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главные члены предложения? Упр.29 –34</w:t>
            </w:r>
          </w:p>
          <w:p w:rsidR="0014579D" w:rsidRPr="00A65B45" w:rsidRDefault="0014579D" w:rsidP="007226FE">
            <w:pPr>
              <w:jc w:val="both"/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22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DC7B8E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 основу предложения?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дать общее представление о главных и второстепенных членах предложения; учить </w:t>
            </w:r>
            <w:r w:rsidRPr="00B6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выполнять в соответствии с предложенным в учебнике алгоритмом разбор предложения (по членам предложения), выделять основу в предложении</w:t>
            </w:r>
            <w:r w:rsidRPr="00B6542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14579D" w:rsidRPr="00DC7B8E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Главные члены предложения, основа предложения,</w:t>
            </w:r>
          </w:p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 (№ 21)</w:t>
            </w:r>
          </w:p>
        </w:tc>
        <w:tc>
          <w:tcPr>
            <w:tcW w:w="992" w:type="dxa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14.09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11/5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Что такое </w:t>
            </w:r>
            <w:r w:rsidRPr="00A65B45">
              <w:rPr>
                <w:sz w:val="22"/>
                <w:szCs w:val="20"/>
              </w:rPr>
              <w:lastRenderedPageBreak/>
              <w:t>второстепенные члены предложения? Упр.35-36</w:t>
            </w:r>
          </w:p>
        </w:tc>
        <w:tc>
          <w:tcPr>
            <w:tcW w:w="1276" w:type="dxa"/>
          </w:tcPr>
          <w:p w:rsidR="0014579D" w:rsidRPr="00DC7B8E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 различать и выделять главные и второстепенные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члены предложения?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понятием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«второстепенные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члены предложения»;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учить находить второстепенные члены предложения</w:t>
            </w:r>
          </w:p>
        </w:tc>
        <w:tc>
          <w:tcPr>
            <w:tcW w:w="1418" w:type="dxa"/>
          </w:tcPr>
          <w:p w:rsidR="0014579D" w:rsidRDefault="0014579D" w:rsidP="007226FE">
            <w:pPr>
              <w:rPr>
                <w:i/>
                <w:iCs/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lastRenderedPageBreak/>
              <w:t xml:space="preserve">рисунок </w:t>
            </w:r>
            <w:r>
              <w:rPr>
                <w:i/>
                <w:iCs/>
                <w:color w:val="000000"/>
                <w:szCs w:val="20"/>
              </w:rPr>
              <w:lastRenderedPageBreak/>
              <w:t xml:space="preserve">(рисовать), </w:t>
            </w:r>
          </w:p>
          <w:p w:rsidR="0014579D" w:rsidRPr="00DC7B8E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sz w:val="18"/>
                <w:szCs w:val="20"/>
              </w:rPr>
              <w:lastRenderedPageBreak/>
              <w:t xml:space="preserve">второстепенные </w:t>
            </w:r>
            <w:r>
              <w:rPr>
                <w:sz w:val="18"/>
                <w:szCs w:val="20"/>
              </w:rPr>
              <w:lastRenderedPageBreak/>
              <w:t>члены предложения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(№ 23)</w:t>
            </w:r>
          </w:p>
        </w:tc>
        <w:tc>
          <w:tcPr>
            <w:tcW w:w="992" w:type="dxa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15.09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lastRenderedPageBreak/>
              <w:t>12/6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Подлежащее и сказуемое – главные члены предложения.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Упр.37-38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23</w:t>
            </w:r>
          </w:p>
        </w:tc>
        <w:tc>
          <w:tcPr>
            <w:tcW w:w="1276" w:type="dxa"/>
          </w:tcPr>
          <w:p w:rsidR="0014579D" w:rsidRPr="00DC7B8E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найти в предложении подлежащее и сказуемое?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терминами «подлежащее», «сказуемое»; учить находить подлежащее и сказуемое в предложении, составлять и записывать предложения, разные по цели высказывания и интонации</w:t>
            </w:r>
          </w:p>
        </w:tc>
        <w:tc>
          <w:tcPr>
            <w:tcW w:w="1418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Подлежащее</w:t>
            </w:r>
          </w:p>
          <w:p w:rsidR="0014579D" w:rsidRPr="00DC7B8E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сказуемое</w:t>
            </w: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Подлежащее сказуемое</w:t>
            </w:r>
          </w:p>
        </w:tc>
        <w:tc>
          <w:tcPr>
            <w:tcW w:w="992" w:type="dxa"/>
          </w:tcPr>
          <w:p w:rsidR="0014579D" w:rsidRPr="00506F25" w:rsidRDefault="0014579D" w:rsidP="000F43F8">
            <w:pPr>
              <w:pStyle w:val="aff1"/>
            </w:pPr>
            <w:r>
              <w:t>правила</w:t>
            </w:r>
          </w:p>
          <w:p w:rsidR="0014579D" w:rsidRPr="00506F25" w:rsidRDefault="0014579D" w:rsidP="000F43F8">
            <w:pPr>
              <w:pStyle w:val="aff1"/>
            </w:pPr>
            <w:r w:rsidRPr="00506F25">
              <w:t>Упр.36 (стр. 33).</w:t>
            </w:r>
          </w:p>
        </w:tc>
        <w:tc>
          <w:tcPr>
            <w:tcW w:w="992" w:type="dxa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16.09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13/7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распространённые</w:t>
            </w:r>
            <w:proofErr w:type="gramStart"/>
            <w:r w:rsidRPr="00A65B45">
              <w:rPr>
                <w:sz w:val="22"/>
                <w:szCs w:val="20"/>
              </w:rPr>
              <w:t xml:space="preserve"> ,</w:t>
            </w:r>
            <w:proofErr w:type="gramEnd"/>
            <w:r w:rsidRPr="00A65B45">
              <w:rPr>
                <w:sz w:val="22"/>
                <w:szCs w:val="20"/>
              </w:rPr>
              <w:t xml:space="preserve"> нераспространённые члены предложения? Упр.39-42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24</w:t>
            </w:r>
          </w:p>
        </w:tc>
        <w:tc>
          <w:tcPr>
            <w:tcW w:w="1276" w:type="dxa"/>
          </w:tcPr>
          <w:p w:rsidR="0014579D" w:rsidRPr="00C25731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различать распространённое и нераспространённое предложения?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понятиями «распространённое  предложение» и «нераспространённое предложение»; учить находить в предложении подлежащее и сказуемое</w:t>
            </w:r>
          </w:p>
        </w:tc>
        <w:tc>
          <w:tcPr>
            <w:tcW w:w="1418" w:type="dxa"/>
          </w:tcPr>
          <w:p w:rsidR="0014579D" w:rsidRPr="00C25731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Распространённое предложение и нераспространённое предложение</w:t>
            </w:r>
          </w:p>
        </w:tc>
        <w:tc>
          <w:tcPr>
            <w:tcW w:w="992" w:type="dxa"/>
          </w:tcPr>
          <w:p w:rsidR="0014579D" w:rsidRPr="00DB390B" w:rsidRDefault="0014579D" w:rsidP="007226FE">
            <w:pPr>
              <w:rPr>
                <w:color w:val="333333"/>
              </w:rPr>
            </w:pPr>
            <w:r w:rsidRPr="00DB390B">
              <w:rPr>
                <w:color w:val="333333"/>
              </w:rPr>
              <w:t>Упр. 42 (с. 36).</w:t>
            </w:r>
          </w:p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19.09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14/8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 установить связь слов  в предложении? Упр.43-45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25, 27</w:t>
            </w:r>
          </w:p>
        </w:tc>
        <w:tc>
          <w:tcPr>
            <w:tcW w:w="1276" w:type="dxa"/>
          </w:tcPr>
          <w:p w:rsidR="0014579D" w:rsidRPr="00914267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установить связь между членами предложения?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учить задавать вопросы к словам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предложении; способствовать овладению учебным действием установления связи (при помощи смысловых вопросов) между словами в словосочетании и предложении</w:t>
            </w:r>
          </w:p>
        </w:tc>
        <w:tc>
          <w:tcPr>
            <w:tcW w:w="1418" w:type="dxa"/>
          </w:tcPr>
          <w:p w:rsidR="0014579D" w:rsidRPr="00914267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яблоко (яблочко), яблоня</w:t>
            </w: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Пары слов. Смысловое единство слов в предложении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DB390B" w:rsidRDefault="0014579D" w:rsidP="007226FE">
            <w:r w:rsidRPr="00DB390B">
              <w:t xml:space="preserve"> (№ 26)</w:t>
            </w: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20.09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15/9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b/>
                <w:bCs/>
                <w:i/>
                <w:iCs/>
                <w:sz w:val="22"/>
                <w:szCs w:val="20"/>
              </w:rPr>
            </w:pPr>
            <w:r w:rsidRPr="00A65B45">
              <w:rPr>
                <w:b/>
                <w:bCs/>
                <w:i/>
                <w:iCs/>
                <w:sz w:val="22"/>
                <w:szCs w:val="20"/>
              </w:rPr>
              <w:t xml:space="preserve"> Входной контрольный диктант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Упр.46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26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322905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правильно записать слово?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проверить умение писать слова с орфограммами; научить правильно и эстетично оформлять работу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322905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Pr="00506F25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Повторить правила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21.09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  <w:shd w:val="clear" w:color="auto" w:fill="D6E3BC" w:themeFill="accent3" w:themeFillTint="66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16/10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b/>
                <w:i/>
                <w:iCs/>
                <w:spacing w:val="4"/>
                <w:sz w:val="22"/>
                <w:szCs w:val="20"/>
              </w:rPr>
              <w:t>Р.р</w:t>
            </w:r>
            <w:proofErr w:type="spellEnd"/>
            <w:proofErr w:type="gramStart"/>
            <w:r w:rsidRPr="00A65B45">
              <w:rPr>
                <w:b/>
                <w:i/>
                <w:iCs/>
                <w:spacing w:val="4"/>
                <w:sz w:val="22"/>
                <w:szCs w:val="20"/>
              </w:rPr>
              <w:t xml:space="preserve"> .</w:t>
            </w:r>
            <w:proofErr w:type="gramEnd"/>
            <w:r w:rsidRPr="00A65B45">
              <w:rPr>
                <w:i/>
                <w:iCs/>
                <w:spacing w:val="4"/>
                <w:sz w:val="22"/>
                <w:szCs w:val="20"/>
              </w:rPr>
              <w:t xml:space="preserve"> </w:t>
            </w:r>
            <w:r w:rsidRPr="00A65B45">
              <w:rPr>
                <w:spacing w:val="4"/>
                <w:sz w:val="22"/>
                <w:szCs w:val="20"/>
              </w:rPr>
              <w:t>Коллективное составление рас</w:t>
            </w:r>
            <w:r w:rsidRPr="00A65B45">
              <w:rPr>
                <w:spacing w:val="4"/>
                <w:sz w:val="22"/>
                <w:szCs w:val="20"/>
              </w:rPr>
              <w:softHyphen/>
            </w:r>
            <w:r w:rsidRPr="00A65B45">
              <w:rPr>
                <w:spacing w:val="2"/>
                <w:sz w:val="22"/>
                <w:szCs w:val="20"/>
              </w:rPr>
              <w:t>сказа по репродукции картины И. С. Остроухова «Золотая осень».</w:t>
            </w:r>
            <w:r w:rsidRPr="00A65B45">
              <w:rPr>
                <w:sz w:val="22"/>
                <w:szCs w:val="20"/>
              </w:rPr>
              <w:t xml:space="preserve"> Упр.47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</w:t>
            </w: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ных задач)</w:t>
            </w:r>
          </w:p>
          <w:p w:rsidR="0014579D" w:rsidRPr="00322905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D6E3BC" w:themeFill="accent3" w:themeFillTint="66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правильно построить предложение?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учить рассматривать картину, составлять описательный текст по вопросам учителя и данному началу, записывать предложения из составленного текста, </w:t>
            </w:r>
            <w:r w:rsidRPr="00B65424">
              <w:rPr>
                <w:color w:val="000000"/>
                <w:sz w:val="20"/>
                <w:szCs w:val="20"/>
              </w:rPr>
              <w:t>соотносить собственный текст с назначением, задачами, условиями общения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14579D" w:rsidRPr="00322905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Default="0014579D" w:rsidP="007226FE">
            <w:pPr>
              <w:rPr>
                <w:szCs w:val="20"/>
              </w:rPr>
            </w:pPr>
            <w:r>
              <w:t xml:space="preserve"> (№ 27)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22.09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C96B16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17/11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Работа над ошибками </w:t>
            </w:r>
          </w:p>
          <w:p w:rsidR="0014579D" w:rsidRPr="00506F25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Тест «Предложение. Члены предложения»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C25006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(рефлексия деятельности)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классифицировать ошибки?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 xml:space="preserve">научить видеть, классифицировать </w:t>
            </w:r>
            <w:r w:rsidRPr="00B65424">
              <w:rPr>
                <w:sz w:val="20"/>
                <w:szCs w:val="20"/>
              </w:rPr>
              <w:br/>
              <w:t>и исправлять ошибки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C2500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>
            <w:pPr>
              <w:spacing w:line="276" w:lineRule="auto"/>
              <w:rPr>
                <w:color w:val="333333"/>
              </w:rPr>
            </w:pPr>
            <w:r>
              <w:rPr>
                <w:color w:val="333333"/>
              </w:rPr>
              <w:t>С.40 Проверь себя.</w:t>
            </w:r>
          </w:p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23.09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rPr>
          <w:trHeight w:val="409"/>
        </w:trPr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14579D" w:rsidRPr="007F42E9" w:rsidRDefault="0014579D" w:rsidP="007226FE">
            <w:pPr>
              <w:jc w:val="both"/>
              <w:rPr>
                <w:szCs w:val="20"/>
              </w:rPr>
            </w:pPr>
          </w:p>
        </w:tc>
        <w:tc>
          <w:tcPr>
            <w:tcW w:w="1276" w:type="dxa"/>
          </w:tcPr>
          <w:p w:rsidR="0014579D" w:rsidRPr="00F32C75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C96B16" w:rsidRDefault="0014579D" w:rsidP="00C96B16">
            <w:pPr>
              <w:jc w:val="center"/>
              <w:rPr>
                <w:b/>
                <w:sz w:val="20"/>
                <w:szCs w:val="20"/>
              </w:rPr>
            </w:pPr>
            <w:r w:rsidRPr="00C96B16">
              <w:rPr>
                <w:b/>
                <w:bCs/>
                <w:i/>
                <w:sz w:val="28"/>
                <w:szCs w:val="20"/>
              </w:rPr>
              <w:t>Слова, слова, слова... (18 ч)</w:t>
            </w:r>
          </w:p>
        </w:tc>
        <w:tc>
          <w:tcPr>
            <w:tcW w:w="1418" w:type="dxa"/>
          </w:tcPr>
          <w:p w:rsidR="0014579D" w:rsidRPr="00EE0E43" w:rsidRDefault="0014579D" w:rsidP="007226FE">
            <w:pPr>
              <w:jc w:val="center"/>
              <w:rPr>
                <w:b/>
                <w:bCs/>
                <w:i/>
                <w:iCs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6B2DA6" w:rsidTr="007226FE">
        <w:trPr>
          <w:trHeight w:val="287"/>
        </w:trPr>
        <w:tc>
          <w:tcPr>
            <w:tcW w:w="4219" w:type="dxa"/>
            <w:gridSpan w:val="3"/>
          </w:tcPr>
          <w:p w:rsidR="0014579D" w:rsidRPr="00F32C75" w:rsidRDefault="0014579D" w:rsidP="007226FE">
            <w:pPr>
              <w:rPr>
                <w:szCs w:val="20"/>
              </w:rPr>
            </w:pPr>
            <w:r w:rsidRPr="007F42E9">
              <w:rPr>
                <w:b/>
                <w:bCs/>
                <w:szCs w:val="20"/>
              </w:rPr>
              <w:t>Слово и его значение(4 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EE0E43" w:rsidRDefault="0014579D" w:rsidP="007226FE">
            <w:pPr>
              <w:jc w:val="center"/>
              <w:rPr>
                <w:b/>
                <w:bCs/>
                <w:i/>
                <w:iCs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4D7AA6" w:rsidTr="00B65424">
        <w:trPr>
          <w:trHeight w:val="764"/>
        </w:trPr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18</w:t>
            </w:r>
            <w:r>
              <w:rPr>
                <w:szCs w:val="20"/>
              </w:rPr>
              <w:t>/1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jc w:val="both"/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лексическое значение слова?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Упр.48-52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28</w:t>
            </w:r>
          </w:p>
        </w:tc>
        <w:tc>
          <w:tcPr>
            <w:tcW w:w="1276" w:type="dxa"/>
          </w:tcPr>
          <w:p w:rsidR="0014579D" w:rsidRPr="000F0A52" w:rsidRDefault="0014579D" w:rsidP="007226FE">
            <w:pPr>
              <w:rPr>
                <w:sz w:val="22"/>
                <w:szCs w:val="20"/>
              </w:rPr>
            </w:pPr>
            <w:proofErr w:type="gramStart"/>
            <w:r w:rsidRPr="000F0A52">
              <w:rPr>
                <w:i/>
                <w:iCs/>
                <w:sz w:val="22"/>
              </w:rPr>
              <w:t>(постановка учебной задачи, поиск ее решения</w:t>
            </w:r>
            <w:proofErr w:type="gramEnd"/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 значение слова?</w:t>
            </w:r>
          </w:p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общее представление о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лексическом значении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слова;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показать ёмкость и выразительность поэтического слова; учить задумываться над значением слова; познакомить</w:t>
            </w:r>
          </w:p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с толковым словарём</w:t>
            </w:r>
          </w:p>
        </w:tc>
        <w:tc>
          <w:tcPr>
            <w:tcW w:w="1418" w:type="dxa"/>
          </w:tcPr>
          <w:p w:rsidR="0014579D" w:rsidRPr="00EE0E43" w:rsidRDefault="0014579D" w:rsidP="007226FE">
            <w:pPr>
              <w:rPr>
                <w:i/>
                <w:iCs/>
                <w:color w:val="000000"/>
                <w:szCs w:val="20"/>
              </w:rPr>
            </w:pPr>
            <w:r w:rsidRPr="00EE0E43">
              <w:rPr>
                <w:i/>
                <w:iCs/>
                <w:color w:val="000000"/>
                <w:szCs w:val="20"/>
              </w:rPr>
              <w:t>берёза  (берёзка),</w:t>
            </w:r>
          </w:p>
          <w:p w:rsidR="0014579D" w:rsidRPr="00F32C75" w:rsidRDefault="0014579D" w:rsidP="007226FE">
            <w:pPr>
              <w:rPr>
                <w:szCs w:val="20"/>
              </w:rPr>
            </w:pPr>
            <w:r w:rsidRPr="00EE0E43">
              <w:rPr>
                <w:i/>
                <w:iCs/>
                <w:color w:val="000000"/>
                <w:szCs w:val="20"/>
              </w:rPr>
              <w:t>лопата (лопатка),</w:t>
            </w: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Лексическое значение слова </w:t>
            </w:r>
            <w:r w:rsidRPr="00DB390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берёза</w:t>
            </w: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. Толковый словарь</w:t>
            </w:r>
          </w:p>
        </w:tc>
        <w:tc>
          <w:tcPr>
            <w:tcW w:w="992" w:type="dxa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Упр.52 (с. 44).</w:t>
            </w:r>
          </w:p>
        </w:tc>
        <w:tc>
          <w:tcPr>
            <w:tcW w:w="992" w:type="dxa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26.09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4D7AA6" w:rsidTr="00B65424">
        <w:trPr>
          <w:trHeight w:val="764"/>
        </w:trPr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19</w:t>
            </w:r>
            <w:r>
              <w:rPr>
                <w:szCs w:val="20"/>
              </w:rPr>
              <w:t>/2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Упр.53 -57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29-33</w:t>
            </w:r>
          </w:p>
          <w:p w:rsidR="0014579D" w:rsidRPr="00A65B45" w:rsidRDefault="0014579D" w:rsidP="007226FE">
            <w:pPr>
              <w:jc w:val="both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276" w:type="dxa"/>
          </w:tcPr>
          <w:p w:rsidR="0014579D" w:rsidRPr="00F32C75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объяснить лексическое значение слова?</w:t>
            </w:r>
          </w:p>
          <w:p w:rsidR="0014579D" w:rsidRPr="00B65424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полученные знания по теме; научить </w:t>
            </w:r>
            <w:r w:rsidRPr="00B6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выявлять слова, значение которых требует уточнения</w:t>
            </w:r>
          </w:p>
        </w:tc>
        <w:tc>
          <w:tcPr>
            <w:tcW w:w="1418" w:type="dxa"/>
          </w:tcPr>
          <w:p w:rsidR="0014579D" w:rsidRDefault="0014579D" w:rsidP="007226F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  <w:color w:val="000000"/>
                <w:szCs w:val="20"/>
              </w:rPr>
              <w:t>ягода (ягодка),</w:t>
            </w: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Лексическое значение слова. 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B390B">
              <w:rPr>
                <w:rFonts w:ascii="Times New Roman" w:hAnsi="Times New Roman" w:cs="Times New Roman"/>
                <w:sz w:val="22"/>
                <w:szCs w:val="22"/>
              </w:rPr>
              <w:t xml:space="preserve"> (№ 31)</w:t>
            </w: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27.09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32C75" w:rsidTr="00B65424">
        <w:trPr>
          <w:trHeight w:val="1503"/>
        </w:trPr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20</w:t>
            </w:r>
            <w:r>
              <w:rPr>
                <w:szCs w:val="20"/>
              </w:rPr>
              <w:t>/3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однозначные и многозначные слова? Упр.58-61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34-35</w:t>
            </w:r>
          </w:p>
        </w:tc>
        <w:tc>
          <w:tcPr>
            <w:tcW w:w="1276" w:type="dxa"/>
          </w:tcPr>
          <w:p w:rsidR="0014579D" w:rsidRPr="00F32C75" w:rsidRDefault="0014579D" w:rsidP="007226FE">
            <w:pPr>
              <w:rPr>
                <w:szCs w:val="20"/>
              </w:rPr>
            </w:pPr>
            <w:proofErr w:type="gramStart"/>
            <w:r>
              <w:rPr>
                <w:i/>
                <w:iCs/>
              </w:rPr>
              <w:t>(открытие нового способа действия</w:t>
            </w:r>
            <w:proofErr w:type="gramEnd"/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распознать многозначное слово?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представление об однозначных и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многозначных словах;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учить различать эти слова в речи; развивать умения правильно писать словарные слова, воспроизводить их значение</w:t>
            </w:r>
          </w:p>
        </w:tc>
        <w:tc>
          <w:tcPr>
            <w:tcW w:w="1418" w:type="dxa"/>
          </w:tcPr>
          <w:p w:rsidR="0014579D" w:rsidRPr="00F32C75" w:rsidRDefault="0014579D" w:rsidP="007226FE">
            <w:pPr>
              <w:rPr>
                <w:szCs w:val="20"/>
              </w:rPr>
            </w:pPr>
            <w:r w:rsidRPr="00F32C75">
              <w:rPr>
                <w:i/>
                <w:iCs/>
                <w:color w:val="000000"/>
                <w:szCs w:val="20"/>
              </w:rPr>
              <w:t>дорога (дорожка),</w:t>
            </w: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Многозначные слова: </w:t>
            </w:r>
            <w:r w:rsidRPr="00DB390B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иглы, шляпка, звезда, язык, дорога, ручка, молния</w:t>
            </w:r>
          </w:p>
        </w:tc>
        <w:tc>
          <w:tcPr>
            <w:tcW w:w="992" w:type="dxa"/>
          </w:tcPr>
          <w:p w:rsidR="0014579D" w:rsidRPr="00DB390B" w:rsidRDefault="0014579D" w:rsidP="007226FE">
            <w:pPr>
              <w:rPr>
                <w:color w:val="333333"/>
              </w:rPr>
            </w:pPr>
            <w:r w:rsidRPr="00DB390B">
              <w:rPr>
                <w:color w:val="333333"/>
              </w:rPr>
              <w:t>Упр.61 (с.49).</w:t>
            </w:r>
          </w:p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28,09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21</w:t>
            </w:r>
            <w:r>
              <w:rPr>
                <w:szCs w:val="20"/>
              </w:rPr>
              <w:t>/4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прямое и переносное значение многозначных слов? Упр.62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320092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распознать слова  в прямом и переносном значении?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обогащать и уточнять словарный состав речи учащихся; дать представление о многозначных словах, употреблённых в прямом и переносном значениях; учить находить такие слова и 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предложения; показать роль слов в переносном значении в поэтической речи</w:t>
            </w:r>
          </w:p>
        </w:tc>
        <w:tc>
          <w:tcPr>
            <w:tcW w:w="1418" w:type="dxa"/>
          </w:tcPr>
          <w:p w:rsidR="0014579D" w:rsidRPr="00320092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Плывут корабли. Плывут облака.</w:t>
            </w:r>
          </w:p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Прямое</w:t>
            </w:r>
            <w:r w:rsidRPr="00DB390B">
              <w:rPr>
                <w:rFonts w:ascii="Times New Roman" w:hAnsi="Times New Roman" w:cs="Times New Roman"/>
                <w:sz w:val="18"/>
                <w:szCs w:val="20"/>
              </w:rPr>
              <w:br/>
              <w:t>и переносное значение слов</w:t>
            </w:r>
          </w:p>
        </w:tc>
        <w:tc>
          <w:tcPr>
            <w:tcW w:w="992" w:type="dxa"/>
          </w:tcPr>
          <w:p w:rsidR="0014579D" w:rsidRPr="00DB390B" w:rsidRDefault="0014579D" w:rsidP="007226FE">
            <w:pPr>
              <w:rPr>
                <w:color w:val="333333"/>
              </w:rPr>
            </w:pPr>
            <w:r w:rsidRPr="00DB390B">
              <w:rPr>
                <w:color w:val="333333"/>
              </w:rPr>
              <w:t>Упр. 65 (с. 51).</w:t>
            </w:r>
          </w:p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29,09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0F0A52">
        <w:tc>
          <w:tcPr>
            <w:tcW w:w="4219" w:type="dxa"/>
            <w:gridSpan w:val="3"/>
          </w:tcPr>
          <w:p w:rsidR="0014579D" w:rsidRDefault="0014579D" w:rsidP="007226FE">
            <w:pPr>
              <w:rPr>
                <w:szCs w:val="20"/>
              </w:rPr>
            </w:pPr>
            <w:r w:rsidRPr="007F42E9">
              <w:rPr>
                <w:b/>
                <w:bCs/>
                <w:szCs w:val="20"/>
              </w:rPr>
              <w:t>Синонимы и (4 ч</w:t>
            </w:r>
            <w:proofErr w:type="gramStart"/>
            <w:r w:rsidRPr="007F42E9">
              <w:rPr>
                <w:b/>
                <w:bCs/>
                <w:szCs w:val="20"/>
              </w:rPr>
              <w:t>)а</w:t>
            </w:r>
            <w:proofErr w:type="gramEnd"/>
            <w:r w:rsidRPr="007F42E9">
              <w:rPr>
                <w:b/>
                <w:bCs/>
                <w:szCs w:val="20"/>
              </w:rPr>
              <w:t>нтонимы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22</w:t>
            </w:r>
            <w:r>
              <w:rPr>
                <w:szCs w:val="20"/>
              </w:rPr>
              <w:t>/5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синонимы? Упр.66-70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38-40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:rsidR="0014579D" w:rsidRPr="00320092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называются слова, у которых близкие лексические значения?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ознакомить со словами-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синонимами;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умения определять  лексическое значение синонимов, улавливать различие в их лексическом значении, подбирать синонимы к определённому слову</w:t>
            </w:r>
          </w:p>
        </w:tc>
        <w:tc>
          <w:tcPr>
            <w:tcW w:w="1418" w:type="dxa"/>
          </w:tcPr>
          <w:p w:rsidR="0014579D" w:rsidRPr="00320092" w:rsidRDefault="0014579D" w:rsidP="007226FE">
            <w:pPr>
              <w:rPr>
                <w:i/>
                <w:iCs/>
                <w:color w:val="000000"/>
                <w:szCs w:val="20"/>
              </w:rPr>
            </w:pPr>
            <w:r>
              <w:rPr>
                <w:szCs w:val="20"/>
              </w:rPr>
              <w:t>синонимы</w:t>
            </w:r>
            <w:r w:rsidRPr="00320092">
              <w:rPr>
                <w:i/>
                <w:iCs/>
                <w:color w:val="000000"/>
                <w:szCs w:val="20"/>
              </w:rPr>
              <w:t xml:space="preserve"> осина (осинка), </w:t>
            </w:r>
            <w:r w:rsidRPr="00320092">
              <w:rPr>
                <w:rFonts w:ascii="Arial"/>
                <w:color w:val="000000"/>
                <w:szCs w:val="20"/>
              </w:rPr>
              <w:t xml:space="preserve">           </w:t>
            </w:r>
          </w:p>
          <w:p w:rsidR="0014579D" w:rsidRPr="00320092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Этимология слов. Словарное слово: </w:t>
            </w:r>
            <w:r w:rsidRPr="00DB390B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осина</w:t>
            </w:r>
            <w:r w:rsidRPr="00320092">
              <w:rPr>
                <w:b/>
                <w:bCs/>
                <w:color w:val="000000"/>
                <w:szCs w:val="20"/>
              </w:rPr>
              <w:t xml:space="preserve"> </w:t>
            </w:r>
            <w:r w:rsidRPr="000F0A52">
              <w:rPr>
                <w:rFonts w:ascii="Times New Roman" w:hAnsi="Times New Roman" w:cs="Times New Roman"/>
              </w:rPr>
              <w:t>Словарь синонимов</w:t>
            </w:r>
            <w:r w:rsidRPr="000F0A52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 xml:space="preserve">                                                        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D62C7A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62C7A">
              <w:rPr>
                <w:rFonts w:ascii="Times New Roman" w:hAnsi="Times New Roman" w:cs="Times New Roman"/>
                <w:sz w:val="22"/>
                <w:szCs w:val="22"/>
              </w:rPr>
              <w:t xml:space="preserve"> (№ 40)</w:t>
            </w:r>
          </w:p>
        </w:tc>
        <w:tc>
          <w:tcPr>
            <w:tcW w:w="992" w:type="dxa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30,09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23</w:t>
            </w:r>
            <w:r>
              <w:rPr>
                <w:szCs w:val="20"/>
              </w:rPr>
              <w:t>/6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антонимы? Упр.71- 73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41-42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320092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называются слова, у которых противоположные лексические значения?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со словами – антонимами, формировать 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умение определять лексическое значение антонимов, подбирать антонимы к определённому слову, понимать роль антонимов в речи</w:t>
            </w:r>
          </w:p>
        </w:tc>
        <w:tc>
          <w:tcPr>
            <w:tcW w:w="1418" w:type="dxa"/>
          </w:tcPr>
          <w:p w:rsidR="0014579D" w:rsidRPr="00320092" w:rsidRDefault="0014579D" w:rsidP="007226FE">
            <w:pPr>
              <w:rPr>
                <w:szCs w:val="20"/>
              </w:rPr>
            </w:pPr>
            <w:r w:rsidRPr="00320092">
              <w:rPr>
                <w:i/>
                <w:iCs/>
                <w:color w:val="000000"/>
                <w:szCs w:val="20"/>
              </w:rPr>
              <w:t>до свидания.</w:t>
            </w:r>
          </w:p>
          <w:p w:rsidR="0014579D" w:rsidRPr="00320092" w:rsidRDefault="0014579D" w:rsidP="007226FE">
            <w:pPr>
              <w:rPr>
                <w:szCs w:val="20"/>
              </w:rPr>
            </w:pPr>
            <w:r w:rsidRPr="00320092">
              <w:rPr>
                <w:szCs w:val="20"/>
              </w:rPr>
              <w:t>Словарь антонимов</w:t>
            </w:r>
          </w:p>
        </w:tc>
        <w:tc>
          <w:tcPr>
            <w:tcW w:w="1701" w:type="dxa"/>
          </w:tcPr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Этимология </w:t>
            </w: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слова </w:t>
            </w:r>
            <w:r w:rsidRPr="00DB390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  <w:t>антоним.</w:t>
            </w:r>
          </w:p>
          <w:p w:rsidR="0014579D" w:rsidRPr="00DB390B" w:rsidRDefault="0014579D" w:rsidP="007226FE">
            <w:pPr>
              <w:pStyle w:val="ParagraphStyle"/>
              <w:spacing w:line="264" w:lineRule="auto"/>
              <w:ind w:right="-72"/>
              <w:rPr>
                <w:rFonts w:ascii="Times New Roman" w:hAnsi="Times New Roman" w:cs="Times New Roman"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Большо</w:t>
            </w:r>
            <w:r w:rsidRPr="00DB390B">
              <w:rPr>
                <w:rFonts w:ascii="Times New Roman" w:hAnsi="Times New Roman" w:cs="Times New Roman"/>
                <w:spacing w:val="-12"/>
                <w:sz w:val="18"/>
                <w:szCs w:val="20"/>
              </w:rPr>
              <w:t xml:space="preserve">й </w:t>
            </w:r>
            <w:proofErr w:type="gramStart"/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–м</w:t>
            </w:r>
            <w:proofErr w:type="gramEnd"/>
            <w:r w:rsidRPr="00DB390B">
              <w:rPr>
                <w:rFonts w:ascii="Times New Roman" w:hAnsi="Times New Roman" w:cs="Times New Roman"/>
                <w:sz w:val="18"/>
                <w:szCs w:val="20"/>
              </w:rPr>
              <w:t>аленький, плакать – смеяться, день – ночь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D62C7A" w:rsidRDefault="0014579D" w:rsidP="007226FE">
            <w:r w:rsidRPr="00D62C7A">
              <w:t xml:space="preserve"> (№ 44)</w:t>
            </w: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03.10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  <w:shd w:val="clear" w:color="auto" w:fill="92D050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24</w:t>
            </w:r>
            <w:r>
              <w:rPr>
                <w:szCs w:val="20"/>
              </w:rPr>
              <w:t>/7</w:t>
            </w:r>
          </w:p>
        </w:tc>
        <w:tc>
          <w:tcPr>
            <w:tcW w:w="2268" w:type="dxa"/>
            <w:shd w:val="clear" w:color="auto" w:fill="92D050"/>
          </w:tcPr>
          <w:p w:rsidR="0014579D" w:rsidRPr="000F43F8" w:rsidRDefault="0014579D" w:rsidP="007226FE">
            <w:pPr>
              <w:rPr>
                <w:b/>
                <w:i/>
                <w:iCs/>
                <w:spacing w:val="9"/>
                <w:sz w:val="22"/>
                <w:szCs w:val="20"/>
              </w:rPr>
            </w:pPr>
            <w:proofErr w:type="spellStart"/>
            <w:proofErr w:type="gramStart"/>
            <w:r w:rsidRPr="000F43F8">
              <w:rPr>
                <w:b/>
                <w:i/>
                <w:iCs/>
                <w:spacing w:val="9"/>
                <w:sz w:val="22"/>
                <w:szCs w:val="20"/>
              </w:rPr>
              <w:t>Разви</w:t>
            </w:r>
            <w:proofErr w:type="spellEnd"/>
            <w:r w:rsidRPr="000F43F8">
              <w:rPr>
                <w:b/>
                <w:i/>
                <w:iCs/>
                <w:spacing w:val="9"/>
                <w:sz w:val="22"/>
                <w:szCs w:val="20"/>
              </w:rPr>
              <w:t xml:space="preserve"> </w:t>
            </w:r>
            <w:proofErr w:type="spellStart"/>
            <w:r w:rsidRPr="000F43F8">
              <w:rPr>
                <w:b/>
                <w:i/>
                <w:iCs/>
                <w:spacing w:val="9"/>
                <w:sz w:val="22"/>
                <w:szCs w:val="20"/>
              </w:rPr>
              <w:t>тие</w:t>
            </w:r>
            <w:proofErr w:type="spellEnd"/>
            <w:proofErr w:type="gramEnd"/>
            <w:r w:rsidRPr="000F43F8">
              <w:rPr>
                <w:b/>
                <w:i/>
                <w:iCs/>
                <w:spacing w:val="9"/>
                <w:sz w:val="22"/>
                <w:szCs w:val="20"/>
              </w:rPr>
              <w:t xml:space="preserve"> речи</w:t>
            </w:r>
            <w:r w:rsidRPr="000F43F8">
              <w:rPr>
                <w:spacing w:val="9"/>
                <w:sz w:val="22"/>
                <w:szCs w:val="20"/>
              </w:rPr>
              <w:t xml:space="preserve"> </w:t>
            </w:r>
            <w:r w:rsidRPr="000F43F8">
              <w:rPr>
                <w:spacing w:val="9"/>
                <w:sz w:val="22"/>
                <w:szCs w:val="20"/>
              </w:rPr>
              <w:lastRenderedPageBreak/>
              <w:t xml:space="preserve">Изложение текста по данным </w:t>
            </w:r>
            <w:r w:rsidRPr="000F43F8">
              <w:rPr>
                <w:spacing w:val="4"/>
                <w:sz w:val="22"/>
                <w:szCs w:val="20"/>
              </w:rPr>
              <w:t>к нему вопросам</w:t>
            </w:r>
          </w:p>
          <w:p w:rsidR="0014579D" w:rsidRPr="000F43F8" w:rsidRDefault="0014579D" w:rsidP="007226FE">
            <w:pPr>
              <w:rPr>
                <w:sz w:val="22"/>
                <w:szCs w:val="20"/>
              </w:rPr>
            </w:pPr>
            <w:r w:rsidRPr="000F43F8">
              <w:rPr>
                <w:sz w:val="22"/>
                <w:szCs w:val="20"/>
              </w:rPr>
              <w:t>Упр.76</w:t>
            </w:r>
            <w:r w:rsidRPr="000F43F8">
              <w:rPr>
                <w:color w:val="000000"/>
                <w:sz w:val="22"/>
                <w:szCs w:val="20"/>
              </w:rPr>
              <w:t xml:space="preserve">             </w:t>
            </w:r>
          </w:p>
        </w:tc>
        <w:tc>
          <w:tcPr>
            <w:tcW w:w="1276" w:type="dxa"/>
            <w:shd w:val="clear" w:color="auto" w:fill="92D050"/>
          </w:tcPr>
          <w:p w:rsidR="0014579D" w:rsidRPr="008575B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92D050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2D050"/>
          </w:tcPr>
          <w:p w:rsidR="0014579D" w:rsidRPr="008575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92D050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92D050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04.10</w:t>
            </w:r>
          </w:p>
        </w:tc>
        <w:tc>
          <w:tcPr>
            <w:tcW w:w="851" w:type="dxa"/>
            <w:shd w:val="clear" w:color="auto" w:fill="92D050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lastRenderedPageBreak/>
              <w:t>25</w:t>
            </w:r>
            <w:r>
              <w:rPr>
                <w:szCs w:val="20"/>
              </w:rPr>
              <w:t>/8</w:t>
            </w:r>
          </w:p>
        </w:tc>
        <w:tc>
          <w:tcPr>
            <w:tcW w:w="2268" w:type="dxa"/>
          </w:tcPr>
          <w:p w:rsidR="0014579D" w:rsidRPr="008575B4" w:rsidRDefault="0014579D" w:rsidP="007226FE">
            <w:pPr>
              <w:rPr>
                <w:szCs w:val="20"/>
              </w:rPr>
            </w:pPr>
            <w:r w:rsidRPr="008575B4">
              <w:rPr>
                <w:color w:val="000000"/>
                <w:szCs w:val="20"/>
              </w:rPr>
              <w:t>Обобщение по теме</w:t>
            </w:r>
            <w:proofErr w:type="gramStart"/>
            <w:r w:rsidRPr="008575B4">
              <w:rPr>
                <w:color w:val="000000"/>
                <w:szCs w:val="20"/>
              </w:rPr>
              <w:t xml:space="preserve">  </w:t>
            </w:r>
            <w:r w:rsidRPr="008575B4">
              <w:rPr>
                <w:szCs w:val="20"/>
              </w:rPr>
              <w:t>У</w:t>
            </w:r>
            <w:proofErr w:type="gramEnd"/>
            <w:r w:rsidRPr="008575B4">
              <w:rPr>
                <w:szCs w:val="20"/>
              </w:rPr>
              <w:t>пр. 74-75</w:t>
            </w:r>
          </w:p>
          <w:p w:rsidR="0014579D" w:rsidRPr="008575B4" w:rsidRDefault="0014579D" w:rsidP="007226FE">
            <w:pPr>
              <w:rPr>
                <w:szCs w:val="20"/>
              </w:rPr>
            </w:pPr>
            <w:proofErr w:type="spellStart"/>
            <w:r w:rsidRPr="008575B4">
              <w:rPr>
                <w:szCs w:val="20"/>
              </w:rPr>
              <w:t>Р.т</w:t>
            </w:r>
            <w:proofErr w:type="spellEnd"/>
            <w:r w:rsidRPr="008575B4">
              <w:rPr>
                <w:szCs w:val="20"/>
              </w:rPr>
              <w:t xml:space="preserve">. </w:t>
            </w:r>
            <w:proofErr w:type="spellStart"/>
            <w:proofErr w:type="gramStart"/>
            <w:r w:rsidRPr="008575B4">
              <w:rPr>
                <w:szCs w:val="20"/>
              </w:rPr>
              <w:t>упр</w:t>
            </w:r>
            <w:proofErr w:type="spellEnd"/>
            <w:proofErr w:type="gramEnd"/>
            <w:r w:rsidRPr="008575B4">
              <w:rPr>
                <w:szCs w:val="20"/>
              </w:rPr>
              <w:t xml:space="preserve"> 43-45</w:t>
            </w:r>
          </w:p>
          <w:p w:rsidR="0014579D" w:rsidRPr="008575B4" w:rsidRDefault="0014579D" w:rsidP="007226FE">
            <w:pPr>
              <w:rPr>
                <w:szCs w:val="20"/>
              </w:rPr>
            </w:pPr>
            <w:r w:rsidRPr="008575B4">
              <w:rPr>
                <w:color w:val="000000"/>
                <w:szCs w:val="20"/>
              </w:rPr>
              <w:t xml:space="preserve">   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8575B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распознать среди данных пар слов синонимы и антонимы?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умение употреблять  антонимы в речи; развивать речь; пополнять словарный запас учащихся</w:t>
            </w:r>
          </w:p>
        </w:tc>
        <w:tc>
          <w:tcPr>
            <w:tcW w:w="1418" w:type="dxa"/>
          </w:tcPr>
          <w:p w:rsidR="0014579D" w:rsidRPr="00DB390B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</w:tcPr>
          <w:p w:rsidR="0014579D" w:rsidRPr="00706A78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DB390B">
              <w:rPr>
                <w:rFonts w:ascii="Times New Roman" w:hAnsi="Times New Roman" w:cs="Times New Roman"/>
                <w:sz w:val="18"/>
                <w:szCs w:val="20"/>
              </w:rPr>
              <w:t xml:space="preserve">Упражнение в подборе антонимов: </w:t>
            </w:r>
            <w:proofErr w:type="gramStart"/>
            <w:r w:rsidRPr="00DB390B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мелкий</w:t>
            </w:r>
            <w:proofErr w:type="gramEnd"/>
            <w:r w:rsidRPr="00DB390B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, лёгкая, сладкое.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45)</w:t>
            </w:r>
          </w:p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Pr="00DB6587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05.10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7226FE">
        <w:tc>
          <w:tcPr>
            <w:tcW w:w="4219" w:type="dxa"/>
            <w:gridSpan w:val="3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b/>
                <w:bCs/>
                <w:szCs w:val="20"/>
              </w:rPr>
              <w:t>Одноко</w:t>
            </w:r>
            <w:r w:rsidRPr="003D46FB">
              <w:rPr>
                <w:b/>
                <w:bCs/>
                <w:szCs w:val="20"/>
              </w:rPr>
              <w:t>ренные (4 ч</w:t>
            </w:r>
            <w:proofErr w:type="gramStart"/>
            <w:r w:rsidRPr="003D46FB">
              <w:rPr>
                <w:b/>
                <w:bCs/>
                <w:szCs w:val="20"/>
              </w:rPr>
              <w:t>)с</w:t>
            </w:r>
            <w:proofErr w:type="gramEnd"/>
            <w:r w:rsidRPr="003D46FB">
              <w:rPr>
                <w:b/>
                <w:bCs/>
                <w:szCs w:val="20"/>
              </w:rPr>
              <w:t xml:space="preserve">лова     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3D46F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26</w:t>
            </w:r>
            <w:r>
              <w:rPr>
                <w:szCs w:val="20"/>
              </w:rPr>
              <w:t>/9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родственные слова?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Упр.77-81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>. упр.46-47</w:t>
            </w:r>
          </w:p>
        </w:tc>
        <w:tc>
          <w:tcPr>
            <w:tcW w:w="1276" w:type="dxa"/>
          </w:tcPr>
          <w:p w:rsidR="0014579D" w:rsidRPr="000F0A52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(освоение нового материала)</w:t>
            </w:r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отличить родственные слова от слов-синонимов?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общее представление об однокоренных словах, корне как главной значимой части слова; учить распознавать и подбирать однокоренные слова среди других слов,  одинаково 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писать корни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однокоренных слов;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развивать речь; пополнять словарный запас учащихся</w:t>
            </w:r>
          </w:p>
        </w:tc>
        <w:tc>
          <w:tcPr>
            <w:tcW w:w="1418" w:type="dxa"/>
          </w:tcPr>
          <w:p w:rsidR="0014579D" w:rsidRPr="003D46F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color w:val="333333"/>
              </w:rPr>
              <w:t>Упр. 83 (с.60).</w:t>
            </w: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06.10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27</w:t>
            </w:r>
            <w:r>
              <w:rPr>
                <w:szCs w:val="20"/>
              </w:rPr>
              <w:t>/10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родственные слова?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Упр.77-81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>. упр.46-47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3D46F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color w:val="333333"/>
              </w:rPr>
            </w:pPr>
          </w:p>
        </w:tc>
        <w:tc>
          <w:tcPr>
            <w:tcW w:w="992" w:type="dxa"/>
          </w:tcPr>
          <w:p w:rsidR="0014579D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07,10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28</w:t>
            </w:r>
            <w:r>
              <w:rPr>
                <w:szCs w:val="20"/>
              </w:rPr>
              <w:t>/11</w:t>
            </w:r>
          </w:p>
        </w:tc>
        <w:tc>
          <w:tcPr>
            <w:tcW w:w="2268" w:type="dxa"/>
            <w:vMerge w:val="restart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корень слова? Что такое однокоренные слова? Упр.82- 86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48-50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:rsidR="0014579D" w:rsidRPr="002C2529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(освоение нового материала</w:t>
            </w:r>
            <w:proofErr w:type="gramEnd"/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правильно выделить корень в однокоренных словах?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понятиями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корень,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однокоренные слова;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3D46F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  <w:proofErr w:type="spellStart"/>
            <w:r>
              <w:t>Рт</w:t>
            </w:r>
            <w:proofErr w:type="spellEnd"/>
            <w:r>
              <w:rPr>
                <w:sz w:val="22"/>
              </w:rPr>
              <w:t xml:space="preserve"> (№ 50)</w:t>
            </w: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10.10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3D46FB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t>29</w:t>
            </w:r>
            <w:r>
              <w:t>/12</w:t>
            </w:r>
          </w:p>
        </w:tc>
        <w:tc>
          <w:tcPr>
            <w:tcW w:w="2268" w:type="dxa"/>
            <w:vMerge/>
          </w:tcPr>
          <w:p w:rsidR="0014579D" w:rsidRDefault="0014579D" w:rsidP="007226FE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1276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3D46F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color w:val="333333"/>
                <w:sz w:val="22"/>
              </w:rPr>
              <w:t>Упр.93 (с.64).</w:t>
            </w:r>
          </w:p>
        </w:tc>
        <w:tc>
          <w:tcPr>
            <w:tcW w:w="992" w:type="dxa"/>
          </w:tcPr>
          <w:p w:rsidR="0014579D" w:rsidRPr="00DB6587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11.10</w:t>
            </w:r>
          </w:p>
        </w:tc>
        <w:tc>
          <w:tcPr>
            <w:tcW w:w="851" w:type="dxa"/>
          </w:tcPr>
          <w:p w:rsidR="0014579D" w:rsidRPr="00DB6587" w:rsidRDefault="0014579D" w:rsidP="007226FE">
            <w:pPr>
              <w:rPr>
                <w:szCs w:val="20"/>
              </w:rPr>
            </w:pPr>
          </w:p>
        </w:tc>
      </w:tr>
      <w:tr w:rsidR="0014579D" w:rsidRPr="006B2DA6" w:rsidTr="007226FE">
        <w:tc>
          <w:tcPr>
            <w:tcW w:w="4219" w:type="dxa"/>
            <w:gridSpan w:val="3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b/>
                <w:bCs/>
                <w:spacing w:val="4"/>
                <w:szCs w:val="20"/>
              </w:rPr>
              <w:t>Слог. Ударе</w:t>
            </w:r>
            <w:r w:rsidRPr="00553A7F">
              <w:rPr>
                <w:b/>
                <w:bCs/>
                <w:spacing w:val="4"/>
                <w:szCs w:val="20"/>
              </w:rPr>
              <w:t>ние. Перенос слова</w:t>
            </w:r>
            <w:r>
              <w:rPr>
                <w:szCs w:val="20"/>
              </w:rPr>
              <w:t xml:space="preserve"> </w:t>
            </w:r>
            <w:r>
              <w:rPr>
                <w:b/>
                <w:szCs w:val="20"/>
              </w:rPr>
              <w:t>(6</w:t>
            </w:r>
            <w:r w:rsidRPr="00553A7F">
              <w:rPr>
                <w:b/>
                <w:szCs w:val="20"/>
              </w:rPr>
              <w:t>ч)</w:t>
            </w:r>
            <w:r w:rsidRPr="00553A7F">
              <w:rPr>
                <w:szCs w:val="20"/>
              </w:rPr>
              <w:t xml:space="preserve"> 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B92622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30</w:t>
            </w:r>
            <w:r>
              <w:t>/13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jc w:val="both"/>
              <w:rPr>
                <w:b/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Какие бывают слоги?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Упр.95-99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55-57</w:t>
            </w:r>
          </w:p>
        </w:tc>
        <w:tc>
          <w:tcPr>
            <w:tcW w:w="1276" w:type="dxa"/>
          </w:tcPr>
          <w:p w:rsidR="0014579D" w:rsidRPr="00B92622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(освоение нового материала)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 количество  слогов в слове?</w:t>
            </w:r>
          </w:p>
          <w:p w:rsidR="0014579D" w:rsidRPr="00A65B45" w:rsidRDefault="0014579D" w:rsidP="00A65B45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правила  деления слова на слоги; организовать работу по наблюдению, какой звук всегда должен быть в слоге; помочь учащимся сформулировать вывод на основе наблюдений </w:t>
            </w:r>
          </w:p>
        </w:tc>
        <w:tc>
          <w:tcPr>
            <w:tcW w:w="1418" w:type="dxa"/>
          </w:tcPr>
          <w:p w:rsidR="0014579D" w:rsidRPr="00B92622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 98 (с. 67).</w:t>
            </w:r>
          </w:p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>
            <w:r>
              <w:rPr>
                <w:szCs w:val="20"/>
              </w:rPr>
              <w:t>12,10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31</w:t>
            </w:r>
            <w:r>
              <w:t>/14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Как определить ударный слог? Упр. 100-103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58-60</w:t>
            </w:r>
          </w:p>
        </w:tc>
        <w:tc>
          <w:tcPr>
            <w:tcW w:w="1276" w:type="dxa"/>
          </w:tcPr>
          <w:p w:rsidR="0014579D" w:rsidRPr="00B92622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 ударение в слове?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повторить понятие</w:t>
            </w:r>
            <w:r w:rsidRPr="00B65424">
              <w:rPr>
                <w:b/>
                <w:bCs/>
                <w:sz w:val="20"/>
                <w:szCs w:val="20"/>
              </w:rPr>
              <w:t xml:space="preserve"> ударение; </w:t>
            </w:r>
            <w:r w:rsidRPr="00B65424">
              <w:rPr>
                <w:sz w:val="20"/>
                <w:szCs w:val="20"/>
              </w:rPr>
              <w:t>формировать умение ставить ударение в словах; активизировать словарный состав речи учащихся</w:t>
            </w:r>
          </w:p>
        </w:tc>
        <w:tc>
          <w:tcPr>
            <w:tcW w:w="1418" w:type="dxa"/>
          </w:tcPr>
          <w:p w:rsidR="0014579D" w:rsidRPr="00B92622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>извини</w:t>
            </w:r>
            <w:proofErr w:type="gramStart"/>
            <w:r>
              <w:rPr>
                <w:i/>
                <w:iCs/>
                <w:color w:val="000000"/>
                <w:szCs w:val="18"/>
              </w:rPr>
              <w:t>.</w:t>
            </w:r>
            <w:proofErr w:type="gramEnd"/>
            <w:r>
              <w:rPr>
                <w:i/>
                <w:iCs/>
                <w:color w:val="000000"/>
                <w:szCs w:val="18"/>
              </w:rPr>
              <w:t xml:space="preserve"> (</w:t>
            </w:r>
            <w:proofErr w:type="gramStart"/>
            <w:r>
              <w:rPr>
                <w:i/>
                <w:iCs/>
                <w:color w:val="000000"/>
                <w:szCs w:val="18"/>
              </w:rPr>
              <w:t>т</w:t>
            </w:r>
            <w:proofErr w:type="gramEnd"/>
            <w:r>
              <w:rPr>
                <w:i/>
                <w:iCs/>
                <w:color w:val="000000"/>
                <w:szCs w:val="18"/>
              </w:rPr>
              <w:t>е).</w:t>
            </w:r>
          </w:p>
        </w:tc>
        <w:tc>
          <w:tcPr>
            <w:tcW w:w="1701" w:type="dxa"/>
          </w:tcPr>
          <w:p w:rsidR="0014579D" w:rsidRPr="002C2529" w:rsidRDefault="0014579D" w:rsidP="007226FE">
            <w:r w:rsidRPr="002C2529">
              <w:rPr>
                <w:sz w:val="18"/>
                <w:szCs w:val="20"/>
              </w:rPr>
              <w:t xml:space="preserve">Подбор  синонима к слову </w:t>
            </w:r>
            <w:r w:rsidRPr="002C2529">
              <w:rPr>
                <w:i/>
                <w:iCs/>
                <w:sz w:val="18"/>
                <w:szCs w:val="20"/>
              </w:rPr>
              <w:t xml:space="preserve">простите </w:t>
            </w:r>
            <w:r w:rsidRPr="002C2529">
              <w:rPr>
                <w:i/>
                <w:iCs/>
                <w:sz w:val="18"/>
                <w:szCs w:val="20"/>
              </w:rPr>
              <w:br/>
              <w:t>(извините)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РТ: упр.59</w:t>
            </w:r>
          </w:p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E44F5A">
            <w:r>
              <w:t>13,</w:t>
            </w:r>
            <w:r w:rsidRPr="004D7E14">
              <w:t>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32</w:t>
            </w:r>
            <w:r>
              <w:t>/15</w:t>
            </w:r>
          </w:p>
        </w:tc>
        <w:tc>
          <w:tcPr>
            <w:tcW w:w="2268" w:type="dxa"/>
          </w:tcPr>
          <w:p w:rsidR="0014579D" w:rsidRPr="002C2529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 xml:space="preserve">Как определить ударный слог? </w:t>
            </w:r>
            <w:r w:rsidRPr="002C2529">
              <w:rPr>
                <w:szCs w:val="20"/>
              </w:rPr>
              <w:lastRenderedPageBreak/>
              <w:t>Упр.104-106</w:t>
            </w:r>
          </w:p>
          <w:p w:rsidR="0014579D" w:rsidRPr="00553A7F" w:rsidRDefault="0014579D" w:rsidP="007226FE">
            <w:pPr>
              <w:rPr>
                <w:szCs w:val="20"/>
              </w:rPr>
            </w:pPr>
            <w:proofErr w:type="spellStart"/>
            <w:r w:rsidRPr="002C2529">
              <w:rPr>
                <w:szCs w:val="20"/>
              </w:rPr>
              <w:t>Р.т</w:t>
            </w:r>
            <w:proofErr w:type="spellEnd"/>
            <w:r w:rsidRPr="002C2529">
              <w:rPr>
                <w:szCs w:val="20"/>
              </w:rPr>
              <w:t xml:space="preserve">. </w:t>
            </w:r>
            <w:proofErr w:type="spellStart"/>
            <w:proofErr w:type="gramStart"/>
            <w:r w:rsidRPr="002C2529">
              <w:rPr>
                <w:szCs w:val="20"/>
              </w:rPr>
              <w:t>упр</w:t>
            </w:r>
            <w:proofErr w:type="spellEnd"/>
            <w:proofErr w:type="gramEnd"/>
            <w:r w:rsidRPr="002C2529">
              <w:rPr>
                <w:szCs w:val="20"/>
              </w:rPr>
              <w:t xml:space="preserve"> 61-64</w:t>
            </w:r>
          </w:p>
        </w:tc>
        <w:tc>
          <w:tcPr>
            <w:tcW w:w="1276" w:type="dxa"/>
          </w:tcPr>
          <w:p w:rsidR="0014579D" w:rsidRPr="00B92622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 xml:space="preserve">(решение частных </w:t>
            </w:r>
            <w:r>
              <w:rPr>
                <w:i/>
                <w:iCs/>
                <w:sz w:val="22"/>
              </w:rPr>
              <w:lastRenderedPageBreak/>
              <w:t>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ударение может переходить с одного слога на другой?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совершенствовать умение определять ударение в слове; </w:t>
            </w:r>
            <w:r w:rsidRPr="00B65424">
              <w:rPr>
                <w:sz w:val="20"/>
                <w:szCs w:val="20"/>
              </w:rPr>
              <w:lastRenderedPageBreak/>
              <w:t xml:space="preserve">познакомить с подвижностью ударения и использованием этого свойства при проверке написания безударных гласных в слове; провести наблюдение над словами, которые пишутся одинаково, но произносятся по- </w:t>
            </w:r>
            <w:proofErr w:type="gramStart"/>
            <w:r w:rsidRPr="00B65424">
              <w:rPr>
                <w:sz w:val="20"/>
                <w:szCs w:val="20"/>
              </w:rPr>
              <w:t>разному</w:t>
            </w:r>
            <w:proofErr w:type="gramEnd"/>
            <w:r w:rsidRPr="00B65424">
              <w:rPr>
                <w:sz w:val="20"/>
                <w:szCs w:val="20"/>
              </w:rPr>
              <w:t xml:space="preserve"> и имеют разный смысл; показать роль ударения в различении смысла слова</w:t>
            </w:r>
          </w:p>
        </w:tc>
        <w:tc>
          <w:tcPr>
            <w:tcW w:w="1418" w:type="dxa"/>
          </w:tcPr>
          <w:p w:rsidR="0014579D" w:rsidRPr="00B92622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lastRenderedPageBreak/>
              <w:t xml:space="preserve">капуста   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Атлас – атлас.</w:t>
            </w:r>
          </w:p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>
            <w:r>
              <w:rPr>
                <w:color w:val="333333"/>
                <w:sz w:val="22"/>
              </w:rPr>
              <w:t>Упр.104 (с.69).</w:t>
            </w:r>
          </w:p>
        </w:tc>
        <w:tc>
          <w:tcPr>
            <w:tcW w:w="992" w:type="dxa"/>
          </w:tcPr>
          <w:p w:rsidR="0014579D" w:rsidRPr="004D7E14" w:rsidRDefault="0014579D" w:rsidP="00E44F5A">
            <w:r>
              <w:t>14</w:t>
            </w:r>
            <w:r w:rsidRPr="004D7E14">
              <w:t>.10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 w:rsidRPr="00706A78">
              <w:lastRenderedPageBreak/>
              <w:t>33</w:t>
            </w:r>
            <w:r>
              <w:t>/16</w:t>
            </w:r>
          </w:p>
        </w:tc>
        <w:tc>
          <w:tcPr>
            <w:tcW w:w="2268" w:type="dxa"/>
          </w:tcPr>
          <w:p w:rsidR="0014579D" w:rsidRPr="00553A7F" w:rsidRDefault="0014579D" w:rsidP="007226FE">
            <w:pPr>
              <w:rPr>
                <w:szCs w:val="20"/>
              </w:rPr>
            </w:pPr>
            <w:r w:rsidRPr="00553A7F">
              <w:rPr>
                <w:szCs w:val="20"/>
              </w:rPr>
              <w:t>Как переносить слова с одной строки на другую? Упр.107-111</w:t>
            </w:r>
          </w:p>
          <w:p w:rsidR="0014579D" w:rsidRPr="002C2529" w:rsidRDefault="0014579D" w:rsidP="007226FE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65-66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4579D" w:rsidRPr="00553A7F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переносится часть слова с одной строки на другую, если это слово не умещается на строке?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повторить  правила о переносе слов с одной строки на другую; познакомить с правилами переноса слов; учить переносить слова с одной строки на другую; совершенствовать навык написания слов на изученные правила письма</w:t>
            </w:r>
          </w:p>
        </w:tc>
        <w:tc>
          <w:tcPr>
            <w:tcW w:w="1418" w:type="dxa"/>
          </w:tcPr>
          <w:p w:rsidR="0014579D" w:rsidRPr="00553A7F" w:rsidRDefault="0014579D" w:rsidP="007226FE">
            <w:pPr>
              <w:rPr>
                <w:szCs w:val="20"/>
              </w:rPr>
            </w:pPr>
            <w:r w:rsidRPr="00553A7F">
              <w:rPr>
                <w:i/>
                <w:iCs/>
                <w:color w:val="000000"/>
                <w:szCs w:val="20"/>
              </w:rPr>
              <w:t xml:space="preserve">жёлтый,  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Скороговорка.</w:t>
            </w:r>
          </w:p>
          <w:p w:rsidR="0014579D" w:rsidRPr="004D7E14" w:rsidRDefault="0014579D" w:rsidP="007226FE">
            <w:r>
              <w:rPr>
                <w:sz w:val="18"/>
                <w:szCs w:val="20"/>
              </w:rPr>
              <w:t>Переносное значение слов</w:t>
            </w:r>
          </w:p>
        </w:tc>
        <w:tc>
          <w:tcPr>
            <w:tcW w:w="992" w:type="dxa"/>
          </w:tcPr>
          <w:p w:rsidR="0014579D" w:rsidRPr="002C2529" w:rsidRDefault="0014579D" w:rsidP="007226FE">
            <w:r w:rsidRPr="002C2529">
              <w:rPr>
                <w:sz w:val="22"/>
              </w:rPr>
              <w:br/>
              <w:t>(упр. 111)</w:t>
            </w:r>
          </w:p>
        </w:tc>
        <w:tc>
          <w:tcPr>
            <w:tcW w:w="992" w:type="dxa"/>
          </w:tcPr>
          <w:p w:rsidR="0014579D" w:rsidRPr="004D7E14" w:rsidRDefault="0014579D" w:rsidP="007226FE">
            <w:r>
              <w:t>17</w:t>
            </w:r>
            <w:r w:rsidRPr="004D7E14">
              <w:t>.10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  <w:shd w:val="clear" w:color="auto" w:fill="E5B8B7" w:themeFill="accent2" w:themeFillTint="66"/>
          </w:tcPr>
          <w:p w:rsidR="0014579D" w:rsidRPr="00706A78" w:rsidRDefault="0014579D" w:rsidP="007226FE">
            <w:r w:rsidRPr="00706A78">
              <w:t>34</w:t>
            </w:r>
            <w:r>
              <w:t>/17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14579D" w:rsidRPr="00633E8B" w:rsidRDefault="0014579D" w:rsidP="007226FE">
            <w:pPr>
              <w:rPr>
                <w:szCs w:val="20"/>
              </w:rPr>
            </w:pPr>
            <w:r w:rsidRPr="00633E8B">
              <w:rPr>
                <w:color w:val="000000"/>
                <w:szCs w:val="20"/>
              </w:rPr>
              <w:t>Проверочная работа по теме «Слово и его значение»</w:t>
            </w:r>
            <w:r w:rsidRPr="00633E8B">
              <w:rPr>
                <w:szCs w:val="20"/>
              </w:rPr>
              <w:t xml:space="preserve"> Упр.112-113</w:t>
            </w:r>
          </w:p>
          <w:p w:rsidR="0014579D" w:rsidRPr="00633E8B" w:rsidRDefault="0014579D" w:rsidP="007226FE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67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 знаний)</w:t>
            </w:r>
          </w:p>
          <w:p w:rsidR="0014579D" w:rsidRPr="00633E8B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E5B8B7" w:themeFill="accent2" w:themeFillTint="66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«секреты» вы открыли при изучении темы «Слова»?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проверить знания и умения по теме «Слово»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14579D" w:rsidRPr="00633E8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5B8B7" w:themeFill="accent2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РТ: упр. 65</w:t>
            </w:r>
          </w:p>
          <w:p w:rsidR="0014579D" w:rsidRPr="004D7E14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Pr="004D7E14" w:rsidRDefault="0014579D" w:rsidP="00E44F5A">
            <w:r>
              <w:t>18</w:t>
            </w:r>
            <w:r w:rsidRPr="004D7E14">
              <w:t>.10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14579D" w:rsidRDefault="0014579D" w:rsidP="007226FE"/>
        </w:tc>
      </w:tr>
      <w:tr w:rsidR="0014579D" w:rsidTr="00B65424">
        <w:tc>
          <w:tcPr>
            <w:tcW w:w="675" w:type="dxa"/>
            <w:shd w:val="clear" w:color="auto" w:fill="D6E3BC" w:themeFill="accent3" w:themeFillTint="66"/>
          </w:tcPr>
          <w:p w:rsidR="0014579D" w:rsidRPr="00706A78" w:rsidRDefault="0014579D" w:rsidP="007226FE">
            <w:r w:rsidRPr="00706A78">
              <w:t>35</w:t>
            </w:r>
            <w:r>
              <w:t>/18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Составление рассказа по серии   сюжетных рисунков, вопросам и опорным словам.</w:t>
            </w:r>
            <w:r w:rsidRPr="00A65B45">
              <w:rPr>
                <w:sz w:val="22"/>
                <w:szCs w:val="20"/>
              </w:rPr>
              <w:t xml:space="preserve"> Упр.114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68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 знаний)</w:t>
            </w:r>
          </w:p>
          <w:p w:rsidR="0014579D" w:rsidRPr="00633E8B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D6E3BC" w:themeFill="accent3" w:themeFillTint="66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Продолжить работу над развитием письменной речи.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14579D" w:rsidRPr="00633E8B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>посуда.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D6E3BC" w:themeFill="accent3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D6E3BC" w:themeFill="accent3" w:themeFillTint="66"/>
          </w:tcPr>
          <w:p w:rsidR="0014579D" w:rsidRPr="004D7E14" w:rsidRDefault="0014579D" w:rsidP="00E44F5A">
            <w:r>
              <w:t>19</w:t>
            </w:r>
            <w:r w:rsidRPr="004D7E14">
              <w:t>.10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/>
        </w:tc>
        <w:tc>
          <w:tcPr>
            <w:tcW w:w="2268" w:type="dxa"/>
          </w:tcPr>
          <w:p w:rsidR="0014579D" w:rsidRPr="00633E8B" w:rsidRDefault="0014579D" w:rsidP="007226FE">
            <w:pPr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jc w:val="center"/>
              <w:rPr>
                <w:b/>
                <w:sz w:val="20"/>
                <w:szCs w:val="20"/>
              </w:rPr>
            </w:pPr>
            <w:r w:rsidRPr="006E4BE8">
              <w:rPr>
                <w:b/>
                <w:sz w:val="28"/>
                <w:szCs w:val="20"/>
              </w:rPr>
              <w:t>Звуки и буквы  (60 ч)</w:t>
            </w:r>
          </w:p>
        </w:tc>
        <w:tc>
          <w:tcPr>
            <w:tcW w:w="1418" w:type="dxa"/>
          </w:tcPr>
          <w:p w:rsidR="0014579D" w:rsidRPr="00633E8B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>
              <w:t>36/1</w:t>
            </w:r>
          </w:p>
        </w:tc>
        <w:tc>
          <w:tcPr>
            <w:tcW w:w="2268" w:type="dxa"/>
          </w:tcPr>
          <w:p w:rsidR="0014579D" w:rsidRPr="00633E8B" w:rsidRDefault="0014579D" w:rsidP="007226FE">
            <w:pPr>
              <w:rPr>
                <w:szCs w:val="20"/>
              </w:rPr>
            </w:pPr>
            <w:r w:rsidRPr="00633E8B">
              <w:rPr>
                <w:szCs w:val="20"/>
              </w:rPr>
              <w:t xml:space="preserve">Как различать звуки и </w:t>
            </w:r>
            <w:proofErr w:type="spellStart"/>
            <w:r w:rsidRPr="00633E8B">
              <w:rPr>
                <w:szCs w:val="20"/>
              </w:rPr>
              <w:t>буквы</w:t>
            </w:r>
            <w:proofErr w:type="gramStart"/>
            <w:r w:rsidRPr="00633E8B">
              <w:rPr>
                <w:szCs w:val="20"/>
              </w:rPr>
              <w:t>?У</w:t>
            </w:r>
            <w:proofErr w:type="gramEnd"/>
            <w:r w:rsidRPr="00633E8B">
              <w:rPr>
                <w:szCs w:val="20"/>
              </w:rPr>
              <w:t>пр</w:t>
            </w:r>
            <w:proofErr w:type="spellEnd"/>
            <w:r w:rsidRPr="00633E8B">
              <w:rPr>
                <w:szCs w:val="20"/>
              </w:rPr>
              <w:t>. 115-120</w:t>
            </w:r>
          </w:p>
          <w:p w:rsidR="0014579D" w:rsidRPr="00633E8B" w:rsidRDefault="0014579D" w:rsidP="007226FE">
            <w:pPr>
              <w:rPr>
                <w:szCs w:val="20"/>
              </w:rPr>
            </w:pPr>
            <w:proofErr w:type="spellStart"/>
            <w:r w:rsidRPr="00633E8B">
              <w:rPr>
                <w:szCs w:val="20"/>
              </w:rPr>
              <w:t>Р.т</w:t>
            </w:r>
            <w:proofErr w:type="spellEnd"/>
            <w:r w:rsidRPr="00633E8B">
              <w:rPr>
                <w:szCs w:val="20"/>
              </w:rPr>
              <w:t xml:space="preserve">. </w:t>
            </w:r>
            <w:proofErr w:type="spellStart"/>
            <w:proofErr w:type="gramStart"/>
            <w:r w:rsidRPr="00633E8B">
              <w:rPr>
                <w:szCs w:val="20"/>
              </w:rPr>
              <w:t>упр</w:t>
            </w:r>
            <w:proofErr w:type="spellEnd"/>
            <w:proofErr w:type="gramEnd"/>
            <w:r w:rsidRPr="00633E8B">
              <w:rPr>
                <w:szCs w:val="20"/>
              </w:rPr>
              <w:t xml:space="preserve"> 69-74</w:t>
            </w:r>
          </w:p>
        </w:tc>
        <w:tc>
          <w:tcPr>
            <w:tcW w:w="1276" w:type="dxa"/>
            <w:vMerge w:val="restart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(постановка учебной задачи, поиск ее</w:t>
            </w:r>
            <w:proofErr w:type="gramEnd"/>
          </w:p>
          <w:p w:rsidR="0014579D" w:rsidRPr="0077518E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решения)</w:t>
            </w:r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обозначаются звуки речи на письме? Чем отличаются звуки от букв?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обобщить знания о звуках и буквах; совершенствовать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умения различать звуки и буквы, правильно произносить звуки</w:t>
            </w:r>
            <w:r w:rsidRPr="00B65424">
              <w:rPr>
                <w:sz w:val="20"/>
                <w:szCs w:val="20"/>
              </w:rPr>
              <w:br/>
              <w:t>в слове и правильно называть буквы</w:t>
            </w:r>
          </w:p>
        </w:tc>
        <w:tc>
          <w:tcPr>
            <w:tcW w:w="1418" w:type="dxa"/>
          </w:tcPr>
          <w:p w:rsidR="0014579D" w:rsidRPr="00633E8B" w:rsidRDefault="0014579D" w:rsidP="007226FE">
            <w:pPr>
              <w:rPr>
                <w:szCs w:val="20"/>
              </w:rPr>
            </w:pPr>
            <w:r w:rsidRPr="00633E8B">
              <w:rPr>
                <w:i/>
                <w:iCs/>
                <w:color w:val="000000"/>
                <w:szCs w:val="20"/>
              </w:rPr>
              <w:t>октябрь,</w:t>
            </w:r>
          </w:p>
        </w:tc>
        <w:tc>
          <w:tcPr>
            <w:tcW w:w="1701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Р.т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579D" w:rsidRPr="0077518E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71, 72)</w:t>
            </w:r>
          </w:p>
        </w:tc>
        <w:tc>
          <w:tcPr>
            <w:tcW w:w="992" w:type="dxa"/>
          </w:tcPr>
          <w:p w:rsidR="0014579D" w:rsidRPr="004D7E14" w:rsidRDefault="0014579D" w:rsidP="007226FE">
            <w:r>
              <w:t>20</w:t>
            </w:r>
            <w:r w:rsidRPr="004D7E14">
              <w:t>.10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</w:tcPr>
          <w:p w:rsidR="0014579D" w:rsidRDefault="0014579D" w:rsidP="007226FE">
            <w:r>
              <w:t>37/2</w:t>
            </w:r>
          </w:p>
        </w:tc>
        <w:tc>
          <w:tcPr>
            <w:tcW w:w="2268" w:type="dxa"/>
          </w:tcPr>
          <w:p w:rsidR="0014579D" w:rsidRPr="00633E8B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Как различать звуки и буквы?</w:t>
            </w:r>
          </w:p>
        </w:tc>
        <w:tc>
          <w:tcPr>
            <w:tcW w:w="1276" w:type="dxa"/>
            <w:vMerge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77518E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Pr="004D7E14" w:rsidRDefault="0014579D" w:rsidP="00E44F5A">
            <w:r>
              <w:t>21</w:t>
            </w:r>
            <w:r w:rsidRPr="004D7E14">
              <w:t>.10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>
              <w:t>38/3</w:t>
            </w:r>
          </w:p>
        </w:tc>
        <w:tc>
          <w:tcPr>
            <w:tcW w:w="2268" w:type="dxa"/>
          </w:tcPr>
          <w:p w:rsidR="0014579D" w:rsidRPr="006915FB" w:rsidRDefault="0014579D" w:rsidP="007226FE">
            <w:pPr>
              <w:rPr>
                <w:szCs w:val="20"/>
              </w:rPr>
            </w:pPr>
            <w:r w:rsidRPr="006915FB">
              <w:rPr>
                <w:szCs w:val="20"/>
              </w:rPr>
              <w:t>Как мы используем алфавит? Упр.121-129</w:t>
            </w:r>
          </w:p>
        </w:tc>
        <w:tc>
          <w:tcPr>
            <w:tcW w:w="1276" w:type="dxa"/>
          </w:tcPr>
          <w:p w:rsidR="0014579D" w:rsidRPr="0077518E" w:rsidRDefault="0014579D" w:rsidP="007226FE">
            <w:pPr>
              <w:rPr>
                <w:szCs w:val="20"/>
              </w:rPr>
            </w:pPr>
            <w:proofErr w:type="gramStart"/>
            <w:r w:rsidRPr="0077518E">
              <w:rPr>
                <w:i/>
                <w:iCs/>
                <w:sz w:val="22"/>
              </w:rPr>
              <w:t>(открытие нового способа действия</w:t>
            </w:r>
            <w:proofErr w:type="gramEnd"/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такое алфавит? Для чего надо знать алфавит?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повторить порядок букв в алфавите, названия букв; выявить, как используем алфавит, определить, почему каждому человеку важно знать алфавит; развивать речевой слух </w:t>
            </w:r>
          </w:p>
        </w:tc>
        <w:tc>
          <w:tcPr>
            <w:tcW w:w="1418" w:type="dxa"/>
          </w:tcPr>
          <w:p w:rsidR="0014579D" w:rsidRPr="006915FB" w:rsidRDefault="0014579D" w:rsidP="007226FE">
            <w:pPr>
              <w:rPr>
                <w:szCs w:val="20"/>
              </w:rPr>
            </w:pPr>
            <w:r w:rsidRPr="006915FB">
              <w:rPr>
                <w:i/>
                <w:iCs/>
                <w:color w:val="000000"/>
                <w:szCs w:val="20"/>
              </w:rPr>
              <w:t>алфавит</w:t>
            </w:r>
          </w:p>
          <w:p w:rsidR="0014579D" w:rsidRPr="006915FB" w:rsidRDefault="0014579D" w:rsidP="007226FE">
            <w:pPr>
              <w:rPr>
                <w:szCs w:val="20"/>
              </w:rPr>
            </w:pPr>
            <w:r w:rsidRPr="006915FB">
              <w:rPr>
                <w:i/>
                <w:iCs/>
                <w:color w:val="000000"/>
                <w:szCs w:val="20"/>
              </w:rPr>
              <w:t>ноябрь</w:t>
            </w:r>
          </w:p>
        </w:tc>
        <w:tc>
          <w:tcPr>
            <w:tcW w:w="1701" w:type="dxa"/>
          </w:tcPr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7226FE">
            <w:r>
              <w:rPr>
                <w:i/>
                <w:iCs/>
                <w:sz w:val="22"/>
              </w:rPr>
              <w:t>РТ:</w:t>
            </w:r>
          </w:p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76)</w:t>
            </w:r>
          </w:p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E44F5A">
            <w:r>
              <w:t>24,10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</w:tcPr>
          <w:p w:rsidR="0014579D" w:rsidRPr="00706A78" w:rsidRDefault="0014579D" w:rsidP="007226FE">
            <w:r>
              <w:t>39/4</w:t>
            </w:r>
          </w:p>
        </w:tc>
        <w:tc>
          <w:tcPr>
            <w:tcW w:w="2268" w:type="dxa"/>
          </w:tcPr>
          <w:p w:rsidR="0014579D" w:rsidRPr="0077518E" w:rsidRDefault="0014579D" w:rsidP="007226FE">
            <w:r w:rsidRPr="0077518E">
              <w:t xml:space="preserve">Какие слова пишутся с </w:t>
            </w:r>
            <w:r w:rsidRPr="0077518E">
              <w:lastRenderedPageBreak/>
              <w:t>заглавной буквы? Упр.130-132</w:t>
            </w:r>
          </w:p>
          <w:p w:rsidR="0014579D" w:rsidRPr="0077518E" w:rsidRDefault="0014579D" w:rsidP="007226FE">
            <w:pPr>
              <w:rPr>
                <w:sz w:val="22"/>
              </w:rPr>
            </w:pPr>
            <w:proofErr w:type="spellStart"/>
            <w:r w:rsidRPr="0077518E">
              <w:t>Р.т</w:t>
            </w:r>
            <w:proofErr w:type="spellEnd"/>
            <w:r w:rsidRPr="0077518E">
              <w:t xml:space="preserve">. </w:t>
            </w:r>
            <w:proofErr w:type="spellStart"/>
            <w:proofErr w:type="gramStart"/>
            <w:r w:rsidRPr="0077518E">
              <w:t>упр</w:t>
            </w:r>
            <w:proofErr w:type="spellEnd"/>
            <w:proofErr w:type="gramEnd"/>
            <w:r w:rsidRPr="0077518E">
              <w:t xml:space="preserve"> 78-81</w:t>
            </w:r>
          </w:p>
        </w:tc>
        <w:tc>
          <w:tcPr>
            <w:tcW w:w="1276" w:type="dxa"/>
          </w:tcPr>
          <w:p w:rsidR="0014579D" w:rsidRDefault="0014579D" w:rsidP="007226FE">
            <w:r>
              <w:rPr>
                <w:i/>
                <w:iCs/>
                <w:sz w:val="22"/>
              </w:rPr>
              <w:lastRenderedPageBreak/>
              <w:t xml:space="preserve">(освоение нового </w:t>
            </w:r>
            <w:r>
              <w:rPr>
                <w:i/>
                <w:iCs/>
                <w:sz w:val="22"/>
              </w:rPr>
              <w:lastRenderedPageBreak/>
              <w:t>материала)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надо знать о написании имён собственных?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создать оптимальные условия для восстановления в памяти учащихся имеющихся знаний об употреблении большой буквы в </w:t>
            </w:r>
            <w:r w:rsidRPr="00B65424">
              <w:rPr>
                <w:sz w:val="20"/>
                <w:szCs w:val="20"/>
              </w:rPr>
              <w:lastRenderedPageBreak/>
              <w:t xml:space="preserve">именах собственных; учить </w:t>
            </w:r>
            <w:r w:rsidRPr="00B65424">
              <w:rPr>
                <w:color w:val="000000"/>
                <w:sz w:val="20"/>
                <w:szCs w:val="20"/>
              </w:rPr>
              <w:t>соблюдать нормы русского литературного языка в собственной речи оценивать соблюдение этих норм в речи собеседника</w:t>
            </w:r>
          </w:p>
        </w:tc>
        <w:tc>
          <w:tcPr>
            <w:tcW w:w="1418" w:type="dxa"/>
          </w:tcPr>
          <w:p w:rsidR="0014579D" w:rsidRDefault="0014579D" w:rsidP="007226FE"/>
        </w:tc>
        <w:tc>
          <w:tcPr>
            <w:tcW w:w="1701" w:type="dxa"/>
          </w:tcPr>
          <w:p w:rsidR="0014579D" w:rsidRPr="00942F7D" w:rsidRDefault="0014579D" w:rsidP="007226FE">
            <w:r w:rsidRPr="00942F7D">
              <w:rPr>
                <w:sz w:val="18"/>
                <w:szCs w:val="20"/>
              </w:rPr>
              <w:t xml:space="preserve">Собственные имена. Прописная </w:t>
            </w:r>
            <w:r w:rsidRPr="00942F7D">
              <w:rPr>
                <w:sz w:val="18"/>
                <w:szCs w:val="20"/>
              </w:rPr>
              <w:br/>
              <w:t>(большая) буква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80)</w:t>
            </w:r>
          </w:p>
          <w:p w:rsidR="0014579D" w:rsidRPr="004D7E14" w:rsidRDefault="0014579D" w:rsidP="007226FE"/>
        </w:tc>
        <w:tc>
          <w:tcPr>
            <w:tcW w:w="992" w:type="dxa"/>
          </w:tcPr>
          <w:p w:rsidR="0014579D" w:rsidRPr="004D7E14" w:rsidRDefault="0014579D" w:rsidP="00E44F5A">
            <w:r w:rsidRPr="004D7E14">
              <w:lastRenderedPageBreak/>
              <w:t>25.10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  <w:shd w:val="clear" w:color="auto" w:fill="D6E3BC" w:themeFill="accent3" w:themeFillTint="66"/>
          </w:tcPr>
          <w:p w:rsidR="0014579D" w:rsidRPr="00706A78" w:rsidRDefault="0014579D" w:rsidP="007226FE">
            <w:r>
              <w:lastRenderedPageBreak/>
              <w:t>40/5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i/>
                <w:iCs/>
                <w:color w:val="000000"/>
                <w:sz w:val="22"/>
                <w:szCs w:val="20"/>
              </w:rPr>
              <w:t xml:space="preserve">. </w:t>
            </w:r>
            <w:r w:rsidRPr="00A65B45">
              <w:rPr>
                <w:color w:val="000000"/>
                <w:sz w:val="22"/>
                <w:szCs w:val="20"/>
              </w:rPr>
              <w:t>Коллективное составление рас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сказа по репродукции картины З. </w:t>
            </w:r>
            <w:proofErr w:type="spellStart"/>
            <w:r w:rsidRPr="00A65B45">
              <w:rPr>
                <w:color w:val="000000"/>
                <w:sz w:val="22"/>
                <w:szCs w:val="20"/>
              </w:rPr>
              <w:t>Е.Серебряковой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 xml:space="preserve"> «за обедом»</w:t>
            </w:r>
            <w:r w:rsidRPr="00A65B45">
              <w:rPr>
                <w:sz w:val="22"/>
                <w:szCs w:val="20"/>
              </w:rPr>
              <w:t xml:space="preserve"> Упр.133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75-77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4579D" w:rsidRPr="004D2426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D6E3BC" w:themeFill="accent3" w:themeFillTint="66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Сколько частей должно быть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в рассказе?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учить оформлять свои мысли на письме, видеть орфограммы и грамотно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писать слова, работать</w:t>
            </w:r>
            <w:r w:rsidRPr="00B65424">
              <w:rPr>
                <w:sz w:val="20"/>
                <w:szCs w:val="20"/>
              </w:rPr>
              <w:br/>
              <w:t>с предложением, текстом (составлять предложения, тексты, редактировать предложения и тексты, определять тему текста, озаглавливать текст)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14579D" w:rsidRPr="004D2426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D6E3BC" w:themeFill="accent3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D6E3BC" w:themeFill="accent3" w:themeFillTint="66"/>
          </w:tcPr>
          <w:p w:rsidR="0014579D" w:rsidRPr="004D7E14" w:rsidRDefault="0014579D" w:rsidP="007226FE">
            <w:r>
              <w:t>26</w:t>
            </w:r>
            <w:r w:rsidRPr="004D7E14">
              <w:t>.10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14579D" w:rsidRDefault="0014579D" w:rsidP="007226FE"/>
        </w:tc>
      </w:tr>
      <w:tr w:rsidR="0014579D" w:rsidRPr="00FA410C" w:rsidTr="00B65424">
        <w:tc>
          <w:tcPr>
            <w:tcW w:w="675" w:type="dxa"/>
            <w:shd w:val="clear" w:color="auto" w:fill="E5B8B7" w:themeFill="accent2" w:themeFillTint="66"/>
          </w:tcPr>
          <w:p w:rsidR="0014579D" w:rsidRPr="00706A78" w:rsidRDefault="0014579D" w:rsidP="007226FE">
            <w:r>
              <w:t>41/6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14579D" w:rsidRPr="004D2426" w:rsidRDefault="0014579D" w:rsidP="007226FE">
            <w:pPr>
              <w:pStyle w:val="3"/>
              <w:outlineLvl w:val="2"/>
            </w:pPr>
            <w:r w:rsidRPr="004D2426">
              <w:t>Диктант № 2 за первую четверть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14579D" w:rsidRPr="004D2426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E5B8B7" w:themeFill="accent2" w:themeFillTint="66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Проверить умения учащихся писать и оформлять предложения, правильно писать слова со знакомыми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14579D" w:rsidRPr="004D2426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5B8B7" w:themeFill="accent2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Pr="004D7E14" w:rsidRDefault="0014579D" w:rsidP="007226FE">
            <w:r>
              <w:t>27</w:t>
            </w:r>
            <w:r w:rsidRPr="004D7E14">
              <w:t>.10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14579D" w:rsidRDefault="0014579D" w:rsidP="007226FE"/>
        </w:tc>
      </w:tr>
      <w:tr w:rsidR="0014579D" w:rsidRPr="00FA410C" w:rsidTr="00F152E4">
        <w:tc>
          <w:tcPr>
            <w:tcW w:w="4219" w:type="dxa"/>
            <w:gridSpan w:val="3"/>
            <w:shd w:val="clear" w:color="auto" w:fill="E5B8B7" w:themeFill="accent2" w:themeFillTint="66"/>
          </w:tcPr>
          <w:p w:rsidR="0014579D" w:rsidRPr="004D2426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  <w:szCs w:val="22"/>
              </w:rPr>
              <w:t>2 четверть</w:t>
            </w:r>
          </w:p>
        </w:tc>
        <w:tc>
          <w:tcPr>
            <w:tcW w:w="6095" w:type="dxa"/>
            <w:shd w:val="clear" w:color="auto" w:fill="E5B8B7" w:themeFill="accent2" w:themeFillTint="66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5B8B7" w:themeFill="accent2" w:themeFillTint="66"/>
          </w:tcPr>
          <w:p w:rsidR="0014579D" w:rsidRPr="004D2426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5B8B7" w:themeFill="accent2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Pr="004D7E14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Default="0014579D" w:rsidP="007226FE"/>
        </w:tc>
        <w:tc>
          <w:tcPr>
            <w:tcW w:w="851" w:type="dxa"/>
            <w:shd w:val="clear" w:color="auto" w:fill="E5B8B7" w:themeFill="accent2" w:themeFillTint="66"/>
          </w:tcPr>
          <w:p w:rsidR="0014579D" w:rsidRDefault="0014579D" w:rsidP="007226FE"/>
        </w:tc>
      </w:tr>
      <w:tr w:rsidR="0014579D" w:rsidRPr="00DE0030" w:rsidTr="00B65424">
        <w:tc>
          <w:tcPr>
            <w:tcW w:w="675" w:type="dxa"/>
            <w:shd w:val="clear" w:color="auto" w:fill="FFFFFF" w:themeFill="background1"/>
          </w:tcPr>
          <w:p w:rsidR="0014579D" w:rsidRDefault="0014579D" w:rsidP="007226FE">
            <w:r>
              <w:t>42/7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DE0030" w:rsidRDefault="0014579D" w:rsidP="007226FE">
            <w:pPr>
              <w:rPr>
                <w:szCs w:val="20"/>
              </w:rPr>
            </w:pPr>
            <w:r w:rsidRPr="00DE0030">
              <w:rPr>
                <w:szCs w:val="20"/>
              </w:rPr>
              <w:t>Как определить гласные звуки? Упр.134-138</w:t>
            </w:r>
          </w:p>
          <w:p w:rsidR="0014579D" w:rsidRPr="00DE0030" w:rsidRDefault="0014579D" w:rsidP="007226FE">
            <w:pPr>
              <w:rPr>
                <w:szCs w:val="20"/>
              </w:rPr>
            </w:pPr>
            <w:proofErr w:type="spellStart"/>
            <w:r w:rsidRPr="00DE0030">
              <w:rPr>
                <w:szCs w:val="20"/>
              </w:rPr>
              <w:t>Р.т</w:t>
            </w:r>
            <w:proofErr w:type="spellEnd"/>
            <w:r w:rsidRPr="00DE0030">
              <w:rPr>
                <w:szCs w:val="20"/>
              </w:rPr>
              <w:t xml:space="preserve">. </w:t>
            </w:r>
            <w:proofErr w:type="spellStart"/>
            <w:proofErr w:type="gramStart"/>
            <w:r w:rsidRPr="00DE0030">
              <w:rPr>
                <w:szCs w:val="20"/>
              </w:rPr>
              <w:t>упр</w:t>
            </w:r>
            <w:proofErr w:type="spellEnd"/>
            <w:proofErr w:type="gramEnd"/>
            <w:r w:rsidRPr="00DE0030">
              <w:rPr>
                <w:szCs w:val="20"/>
              </w:rPr>
              <w:t xml:space="preserve"> 82-87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4D2426" w:rsidRDefault="0014579D" w:rsidP="007226FE">
            <w:pPr>
              <w:rPr>
                <w:szCs w:val="20"/>
              </w:rPr>
            </w:pPr>
            <w:r>
              <w:rPr>
                <w:i/>
                <w:iCs/>
              </w:rPr>
              <w:t>освоение нового материала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отличить  гласный звук от согласного звука?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развивать умения различать гласные и согласные звуки, обозначать</w:t>
            </w:r>
            <w:r w:rsidRPr="00B65424">
              <w:rPr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sz w:val="20"/>
                <w:szCs w:val="20"/>
              </w:rPr>
              <w:t xml:space="preserve">гласные звуки на письме буквами; учить слушать звучащую речь и выделять в звучащей речи отдельные предложения, слова и звуки </w:t>
            </w:r>
            <w:r w:rsidRPr="00B65424">
              <w:rPr>
                <w:sz w:val="20"/>
                <w:szCs w:val="20"/>
              </w:rPr>
              <w:br/>
              <w:t>(гласные  и  согласные), из которых состоят слова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4D2426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Слово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 xml:space="preserve">гласный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образовано от устаревшего слова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 xml:space="preserve">глас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(голос)</w:t>
            </w:r>
          </w:p>
          <w:p w:rsidR="0014579D" w:rsidRPr="004D7E14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</w:p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84)</w:t>
            </w:r>
          </w:p>
          <w:p w:rsidR="0014579D" w:rsidRPr="004D7E14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Pr="004D7E14" w:rsidRDefault="0014579D" w:rsidP="007226FE">
            <w:r>
              <w:t>28</w:t>
            </w:r>
            <w:r w:rsidRPr="004D7E14">
              <w:t>.10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>
              <w:t>43/8</w:t>
            </w:r>
          </w:p>
        </w:tc>
        <w:tc>
          <w:tcPr>
            <w:tcW w:w="2268" w:type="dxa"/>
          </w:tcPr>
          <w:p w:rsidR="0014579D" w:rsidRPr="00DE0030" w:rsidRDefault="0014579D" w:rsidP="007226FE">
            <w:pPr>
              <w:rPr>
                <w:szCs w:val="20"/>
              </w:rPr>
            </w:pPr>
            <w:r w:rsidRPr="00DE0030">
              <w:rPr>
                <w:szCs w:val="20"/>
              </w:rPr>
              <w:t>Гласные звуки</w:t>
            </w:r>
            <w:proofErr w:type="gramStart"/>
            <w:r w:rsidRPr="00DE0030">
              <w:rPr>
                <w:szCs w:val="20"/>
              </w:rPr>
              <w:t xml:space="preserve">.: </w:t>
            </w:r>
            <w:proofErr w:type="gramEnd"/>
            <w:r w:rsidRPr="00DE0030">
              <w:rPr>
                <w:szCs w:val="20"/>
              </w:rPr>
              <w:t>упр. 139, 140; РТ: упр. 85, 86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не ошибиться в написании слова?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помочь учащимся проанализировать и классифицировать ошибки, допущенные в диктанте, самостоятельно выполнить работу над ошибками; развивать письменную речь учащихся, умение точно отвечать на вопросы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r>
              <w:rPr>
                <w:sz w:val="18"/>
                <w:szCs w:val="20"/>
              </w:rPr>
              <w:t>Орфограмма</w:t>
            </w:r>
          </w:p>
        </w:tc>
        <w:tc>
          <w:tcPr>
            <w:tcW w:w="992" w:type="dxa"/>
          </w:tcPr>
          <w:p w:rsidR="0014579D" w:rsidRDefault="0014579D" w:rsidP="007226FE">
            <w:r>
              <w:t>РТ</w:t>
            </w:r>
            <w:r>
              <w:rPr>
                <w:sz w:val="22"/>
              </w:rPr>
              <w:t xml:space="preserve"> (№ 87)</w:t>
            </w:r>
          </w:p>
        </w:tc>
        <w:tc>
          <w:tcPr>
            <w:tcW w:w="992" w:type="dxa"/>
          </w:tcPr>
          <w:p w:rsidR="0014579D" w:rsidRPr="004D7E14" w:rsidRDefault="0014579D" w:rsidP="00E44F5A">
            <w:r>
              <w:t>07,11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>
              <w:t>44/9</w:t>
            </w:r>
          </w:p>
        </w:tc>
        <w:tc>
          <w:tcPr>
            <w:tcW w:w="2268" w:type="dxa"/>
          </w:tcPr>
          <w:p w:rsidR="0014579D" w:rsidRPr="00672D89" w:rsidRDefault="0014579D" w:rsidP="007226FE">
            <w:pPr>
              <w:rPr>
                <w:szCs w:val="20"/>
              </w:rPr>
            </w:pPr>
            <w:r w:rsidRPr="00672D89">
              <w:rPr>
                <w:szCs w:val="20"/>
              </w:rPr>
              <w:t>Правописание слов с безударным гласным звуком в корне.</w:t>
            </w:r>
          </w:p>
          <w:p w:rsidR="0014579D" w:rsidRPr="00DE0030" w:rsidRDefault="0014579D" w:rsidP="007226FE">
            <w:pPr>
              <w:rPr>
                <w:szCs w:val="20"/>
              </w:rPr>
            </w:pPr>
            <w:r w:rsidRPr="00672D89">
              <w:rPr>
                <w:szCs w:val="20"/>
              </w:rPr>
              <w:t>Упр.141-143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(освоение нового материала)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различить формы слова и однокоренные слова?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обобщить и дополнить знания учащихся о правописании безударных гласных в корне; развивать письменную речь, речевой слух, умения анализировать звучащее слово, выделять ударный звук, точно отвечать на вопросы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EE4E72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Орфограмма. Ударный гласный звук. Безударный гласный звук. Формы слов. Однокоренные слова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88)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08,11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>
              <w:t>45/10</w:t>
            </w:r>
          </w:p>
        </w:tc>
        <w:tc>
          <w:tcPr>
            <w:tcW w:w="2268" w:type="dxa"/>
          </w:tcPr>
          <w:p w:rsidR="0014579D" w:rsidRPr="00672D89" w:rsidRDefault="0014579D" w:rsidP="007226FE">
            <w:r w:rsidRPr="00672D89">
              <w:rPr>
                <w:color w:val="000000"/>
                <w:szCs w:val="20"/>
              </w:rPr>
              <w:t>Особенности проверяемых и проверочных слов</w:t>
            </w:r>
            <w:proofErr w:type="gramStart"/>
            <w:r w:rsidRPr="00672D89">
              <w:rPr>
                <w:color w:val="000000"/>
                <w:szCs w:val="20"/>
              </w:rPr>
              <w:t xml:space="preserve"> </w:t>
            </w:r>
            <w:r w:rsidRPr="00672D89">
              <w:t>У</w:t>
            </w:r>
            <w:proofErr w:type="gramEnd"/>
            <w:r w:rsidRPr="00672D89">
              <w:t>пр.144-146</w:t>
            </w:r>
          </w:p>
          <w:p w:rsidR="0014579D" w:rsidRPr="00672D89" w:rsidRDefault="0014579D" w:rsidP="007226FE">
            <w:proofErr w:type="spellStart"/>
            <w:r w:rsidRPr="00672D89">
              <w:t>Р.т</w:t>
            </w:r>
            <w:proofErr w:type="spellEnd"/>
            <w:r w:rsidRPr="00672D89">
              <w:t xml:space="preserve">. </w:t>
            </w:r>
            <w:proofErr w:type="spellStart"/>
            <w:proofErr w:type="gramStart"/>
            <w:r w:rsidRPr="00672D89">
              <w:t>упр</w:t>
            </w:r>
            <w:proofErr w:type="spellEnd"/>
            <w:proofErr w:type="gramEnd"/>
            <w:r w:rsidRPr="00672D89">
              <w:t xml:space="preserve"> 88-89</w:t>
            </w:r>
          </w:p>
          <w:p w:rsidR="0014579D" w:rsidRPr="00672D89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szCs w:val="20"/>
              </w:rPr>
            </w:pP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lastRenderedPageBreak/>
              <w:t>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Когда надо проверять написание гласной буквы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слове?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обобщить и дополнить знания учащихся о правописании безударных гласных в корне; развивать речевой слух, письменную речь, умения анализировать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звучащие слова, выделять в них ударные и безударные звуки, сравнивать произношение и обозначение на письме ударных и безударных гласных звуков, точно отвечать на вопросы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EE4E72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(упр. 147)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09,11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lastRenderedPageBreak/>
              <w:t>46</w:t>
            </w:r>
            <w:r>
              <w:t>/11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color w:val="000000"/>
                <w:sz w:val="22"/>
                <w:szCs w:val="20"/>
              </w:rPr>
              <w:t>Способы проверки написания буквы, обознача</w:t>
            </w:r>
            <w:r w:rsidRPr="00A65B45">
              <w:rPr>
                <w:color w:val="000000"/>
                <w:sz w:val="22"/>
                <w:szCs w:val="20"/>
              </w:rPr>
              <w:softHyphen/>
              <w:t>ющей безударный гласный звук в корне слова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sz w:val="22"/>
              </w:rPr>
              <w:t>У</w:t>
            </w:r>
            <w:proofErr w:type="gramEnd"/>
            <w:r w:rsidRPr="00A65B45">
              <w:rPr>
                <w:sz w:val="22"/>
              </w:rPr>
              <w:t>пр.147-149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proofErr w:type="spellStart"/>
            <w:r w:rsidRPr="00A65B45">
              <w:rPr>
                <w:sz w:val="22"/>
              </w:rPr>
              <w:t>Р.т</w:t>
            </w:r>
            <w:proofErr w:type="spellEnd"/>
            <w:r w:rsidRPr="00A65B45">
              <w:rPr>
                <w:sz w:val="22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</w:rPr>
              <w:t>упр</w:t>
            </w:r>
            <w:proofErr w:type="spellEnd"/>
            <w:proofErr w:type="gramEnd"/>
            <w:r w:rsidRPr="00A65B45">
              <w:rPr>
                <w:sz w:val="22"/>
              </w:rPr>
              <w:t xml:space="preserve"> 90-92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 надо проверять написание гласной буквы в слове?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учить видеть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>и проверять безударные гласные в корне; развивать письменную речь, речевой слух, умения конкретно, точно и полно отвечать на вопросы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>одежда,</w:t>
            </w: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94)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r>
              <w:t>10,11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47</w:t>
            </w:r>
            <w:r>
              <w:t>/12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  <w:szCs w:val="20"/>
              </w:rPr>
              <w:t>Способы проверки безударных гласных в корне</w:t>
            </w:r>
            <w:proofErr w:type="gramStart"/>
            <w:r w:rsidRPr="00A65B45">
              <w:rPr>
                <w:sz w:val="22"/>
              </w:rPr>
              <w:t xml:space="preserve"> У</w:t>
            </w:r>
            <w:proofErr w:type="gramEnd"/>
            <w:r w:rsidRPr="00A65B45">
              <w:rPr>
                <w:sz w:val="22"/>
              </w:rPr>
              <w:t>пр.150-153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proofErr w:type="spellStart"/>
            <w:r w:rsidRPr="00A65B45">
              <w:rPr>
                <w:sz w:val="22"/>
              </w:rPr>
              <w:t>Р.т</w:t>
            </w:r>
            <w:proofErr w:type="spellEnd"/>
            <w:r w:rsidRPr="00A65B45">
              <w:rPr>
                <w:sz w:val="22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</w:rPr>
              <w:t>упр</w:t>
            </w:r>
            <w:proofErr w:type="spellEnd"/>
            <w:proofErr w:type="gramEnd"/>
            <w:r w:rsidRPr="00A65B45">
              <w:rPr>
                <w:sz w:val="22"/>
              </w:rPr>
              <w:t xml:space="preserve"> 93-95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В каких случаях написание гласной надо проверять?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учить видеть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проверять безударные гласные в корне;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письменную речь,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речевой слух, умения конкретно, точно и полно отвечать на вопросы; обогащать, уточнять и активизировать словарный состав речи учащихся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93)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11,11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48</w:t>
            </w:r>
            <w:r>
              <w:t>/13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  <w:szCs w:val="20"/>
              </w:rPr>
              <w:t>Упражнения в написании слов с безударными гласными</w:t>
            </w:r>
            <w:proofErr w:type="gramStart"/>
            <w:r w:rsidRPr="00A65B45">
              <w:rPr>
                <w:sz w:val="22"/>
              </w:rPr>
              <w:t xml:space="preserve"> У</w:t>
            </w:r>
            <w:proofErr w:type="gramEnd"/>
            <w:r w:rsidRPr="00A65B45">
              <w:rPr>
                <w:sz w:val="22"/>
              </w:rPr>
              <w:t>пр.154-156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proofErr w:type="spellStart"/>
            <w:r w:rsidRPr="00A65B45">
              <w:rPr>
                <w:sz w:val="22"/>
              </w:rPr>
              <w:t>Р.т</w:t>
            </w:r>
            <w:proofErr w:type="spellEnd"/>
            <w:r w:rsidRPr="00A65B45">
              <w:rPr>
                <w:sz w:val="22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</w:rPr>
              <w:t>упр</w:t>
            </w:r>
            <w:proofErr w:type="spellEnd"/>
            <w:proofErr w:type="gramEnd"/>
            <w:r w:rsidRPr="00A65B45">
              <w:rPr>
                <w:sz w:val="22"/>
              </w:rPr>
              <w:t xml:space="preserve"> 96-97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Всегда ли можно проверить написание буквы, обозначающей безударный гласный звук?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формировать умения видеть и проверять безударные гласные в корне; развивать письменную речь, умения точно отвечать на вопросы, устанавливать способ проверки безударных гласных звуков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95)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E44F5A">
            <w:r>
              <w:t>14,11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49</w:t>
            </w:r>
            <w:r>
              <w:t>/14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  <w:szCs w:val="20"/>
              </w:rPr>
              <w:t>Упражнения в написании слов с безударными гласными</w:t>
            </w:r>
            <w:proofErr w:type="gramStart"/>
            <w:r w:rsidRPr="00A65B45">
              <w:rPr>
                <w:sz w:val="22"/>
              </w:rPr>
              <w:t xml:space="preserve"> У</w:t>
            </w:r>
            <w:proofErr w:type="gramEnd"/>
            <w:r w:rsidRPr="00A65B45">
              <w:rPr>
                <w:sz w:val="22"/>
              </w:rPr>
              <w:t>пр.157-159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proofErr w:type="spellStart"/>
            <w:r w:rsidRPr="00A65B45">
              <w:rPr>
                <w:sz w:val="22"/>
              </w:rPr>
              <w:t>Р.т</w:t>
            </w:r>
            <w:proofErr w:type="spellEnd"/>
            <w:r w:rsidRPr="00A65B45">
              <w:rPr>
                <w:sz w:val="22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</w:rPr>
              <w:t>упр</w:t>
            </w:r>
            <w:proofErr w:type="spellEnd"/>
            <w:proofErr w:type="gramEnd"/>
            <w:r w:rsidRPr="00A65B45">
              <w:rPr>
                <w:sz w:val="22"/>
              </w:rPr>
              <w:t xml:space="preserve"> 98-99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Всегда ли можно проверить написание буквы, обозначающей безударный гласный звук?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формировать умения видеть и проверять безударные гласные в корне; развивать письменную речь, умения точно отвечать на вопросы, устанавливать способ проверки безударных гласных звуков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98)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E44F5A">
            <w:r>
              <w:t>15,11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50</w:t>
            </w:r>
            <w:r>
              <w:t>/15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Обобщение знаний Восстановление деформированного текста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160Упр.160-161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100-101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проверить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правописание слов с непроверяемыми безударными гласными звуками в корне?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умения видеть и проверять безударные гласные в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; развивать письменную речь, умения формулировать правило правописания слов с безударными гласными</w:t>
            </w:r>
          </w:p>
        </w:tc>
        <w:tc>
          <w:tcPr>
            <w:tcW w:w="1418" w:type="dxa"/>
          </w:tcPr>
          <w:p w:rsidR="0014579D" w:rsidRPr="00350BB4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 xml:space="preserve">снегирь, лягушка,  </w:t>
            </w: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E44F5A">
            <w:r>
              <w:t>16,11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51</w:t>
            </w:r>
            <w:r>
              <w:t>/16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Слова с безударными гласными, не проверяемыми </w:t>
            </w:r>
            <w:r w:rsidRPr="00A65B45">
              <w:rPr>
                <w:sz w:val="22"/>
                <w:szCs w:val="20"/>
              </w:rPr>
              <w:lastRenderedPageBreak/>
              <w:t>ударением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пр.162-166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102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lastRenderedPageBreak/>
              <w:t>(реше</w:t>
            </w:r>
            <w:r>
              <w:rPr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i/>
                <w:iCs/>
                <w:sz w:val="22"/>
                <w:szCs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называется словарь, к которому мы можем обратиться в том случае, если в написании слова не помним букву, которую нельзя проверить?</w:t>
            </w:r>
          </w:p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умения видеть и  проверять безударные гласные в корне слова; развивать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письменную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речь, умения формулировать правило правописания слов с безударными гласными, точно отвечать на вопросы</w:t>
            </w:r>
          </w:p>
        </w:tc>
        <w:tc>
          <w:tcPr>
            <w:tcW w:w="1418" w:type="dxa"/>
          </w:tcPr>
          <w:p w:rsidR="0014579D" w:rsidRPr="00C46479" w:rsidRDefault="0014579D" w:rsidP="007226FE">
            <w:pPr>
              <w:rPr>
                <w:i/>
                <w:iCs/>
                <w:color w:val="000000"/>
                <w:szCs w:val="18"/>
              </w:rPr>
            </w:pPr>
            <w:r w:rsidRPr="00FE75F4">
              <w:rPr>
                <w:i/>
                <w:iCs/>
                <w:color w:val="000000"/>
                <w:szCs w:val="20"/>
              </w:rPr>
              <w:lastRenderedPageBreak/>
              <w:t xml:space="preserve">земляника,  </w:t>
            </w: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1ё66</w:t>
            </w:r>
          </w:p>
        </w:tc>
        <w:tc>
          <w:tcPr>
            <w:tcW w:w="992" w:type="dxa"/>
          </w:tcPr>
          <w:p w:rsidR="0014579D" w:rsidRDefault="0014579D" w:rsidP="00E44F5A">
            <w:r>
              <w:t>17,11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lastRenderedPageBreak/>
              <w:t>52</w:t>
            </w:r>
            <w:r>
              <w:t>/17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Правописание слов с безударными гласными, не проверяемыми ударением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Упр.167-170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103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</w:t>
            </w:r>
            <w:r>
              <w:rPr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i/>
                <w:iCs/>
                <w:sz w:val="22"/>
                <w:szCs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не ошибиться в написании гласной в безударном слоге?</w:t>
            </w:r>
          </w:p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помочь ученикам выяснить происхождение слова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орфограмма;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учить различать слова с проверяемой и непроверяемой безударной гласной, видеть орфограммы и грамотно писать слова</w:t>
            </w:r>
          </w:p>
        </w:tc>
        <w:tc>
          <w:tcPr>
            <w:tcW w:w="1418" w:type="dxa"/>
          </w:tcPr>
          <w:p w:rsidR="0014579D" w:rsidRDefault="0014579D" w:rsidP="007226FE">
            <w:pPr>
              <w:rPr>
                <w:i/>
                <w:iCs/>
                <w:color w:val="000000"/>
                <w:szCs w:val="20"/>
              </w:rPr>
            </w:pPr>
            <w:r w:rsidRPr="00FE75F4">
              <w:rPr>
                <w:i/>
                <w:iCs/>
                <w:color w:val="000000"/>
                <w:szCs w:val="20"/>
              </w:rPr>
              <w:t xml:space="preserve">малина, </w:t>
            </w:r>
          </w:p>
          <w:p w:rsidR="0014579D" w:rsidRPr="00C46479" w:rsidRDefault="0014579D" w:rsidP="007226FE">
            <w:pPr>
              <w:rPr>
                <w:i/>
                <w:iCs/>
                <w:color w:val="000000"/>
                <w:szCs w:val="18"/>
              </w:rPr>
            </w:pPr>
            <w:r w:rsidRPr="00FE75F4">
              <w:rPr>
                <w:i/>
                <w:iCs/>
                <w:color w:val="000000"/>
                <w:szCs w:val="20"/>
              </w:rPr>
              <w:t>моло</w:t>
            </w:r>
            <w:r w:rsidRPr="00FE75F4">
              <w:rPr>
                <w:i/>
                <w:iCs/>
                <w:color w:val="000000"/>
                <w:szCs w:val="20"/>
              </w:rPr>
              <w:softHyphen/>
              <w:t>ток.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20"/>
              </w:rPr>
              <w:t>Орфограмма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происхождение слова</w:t>
            </w:r>
          </w:p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упр.170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DC1016">
            <w:r>
              <w:t>18,11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53</w:t>
            </w:r>
            <w:r>
              <w:t>/18</w:t>
            </w:r>
          </w:p>
        </w:tc>
        <w:tc>
          <w:tcPr>
            <w:tcW w:w="2268" w:type="dxa"/>
          </w:tcPr>
          <w:p w:rsidR="0014579D" w:rsidRPr="00A65B45" w:rsidRDefault="0014579D" w:rsidP="00A65B45">
            <w:pPr>
              <w:rPr>
                <w:sz w:val="22"/>
              </w:rPr>
            </w:pPr>
            <w:r w:rsidRPr="00A65B45">
              <w:rPr>
                <w:sz w:val="22"/>
              </w:rPr>
              <w:t xml:space="preserve">Упражнение в правописании проверяемых и не проверяемых ударением гласных в </w:t>
            </w:r>
            <w:proofErr w:type="gramStart"/>
            <w:r w:rsidRPr="00A65B45">
              <w:rPr>
                <w:sz w:val="22"/>
              </w:rPr>
              <w:t>корне слов</w:t>
            </w:r>
            <w:proofErr w:type="gramEnd"/>
          </w:p>
          <w:p w:rsidR="0014579D" w:rsidRPr="00A65B45" w:rsidRDefault="0014579D" w:rsidP="00A65B45">
            <w:pPr>
              <w:rPr>
                <w:sz w:val="22"/>
              </w:rPr>
            </w:pPr>
            <w:r w:rsidRPr="00A65B45">
              <w:rPr>
                <w:sz w:val="22"/>
              </w:rPr>
              <w:t>Упр.171-174</w:t>
            </w:r>
          </w:p>
          <w:p w:rsidR="0014579D" w:rsidRPr="00A65B45" w:rsidRDefault="0014579D" w:rsidP="00A65B45">
            <w:pPr>
              <w:rPr>
                <w:sz w:val="22"/>
              </w:rPr>
            </w:pPr>
            <w:proofErr w:type="spellStart"/>
            <w:r w:rsidRPr="00A65B45">
              <w:rPr>
                <w:sz w:val="22"/>
              </w:rPr>
              <w:t>Р.т</w:t>
            </w:r>
            <w:proofErr w:type="spellEnd"/>
            <w:r w:rsidRPr="00A65B45">
              <w:rPr>
                <w:sz w:val="22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</w:rPr>
              <w:t>упр</w:t>
            </w:r>
            <w:proofErr w:type="spellEnd"/>
            <w:proofErr w:type="gramEnd"/>
            <w:r w:rsidRPr="00A65B45">
              <w:rPr>
                <w:sz w:val="22"/>
              </w:rPr>
              <w:t xml:space="preserve"> 104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</w:t>
            </w:r>
            <w:r>
              <w:rPr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i/>
                <w:iCs/>
                <w:sz w:val="22"/>
                <w:szCs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не ошибиться в написании гласной в безударном слоге?</w:t>
            </w:r>
          </w:p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помочь ученикам выяснить происхождение слова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орфограмма;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учить различать слова с проверяемой и непроверяемой безударной гласной, видеть орфограммы и грамотно писать слова</w:t>
            </w:r>
          </w:p>
        </w:tc>
        <w:tc>
          <w:tcPr>
            <w:tcW w:w="1418" w:type="dxa"/>
          </w:tcPr>
          <w:p w:rsidR="0014579D" w:rsidRPr="00C46479" w:rsidRDefault="0014579D" w:rsidP="007226FE">
            <w:pPr>
              <w:rPr>
                <w:i/>
                <w:iCs/>
                <w:color w:val="000000"/>
                <w:szCs w:val="18"/>
              </w:rPr>
            </w:pPr>
          </w:p>
        </w:tc>
        <w:tc>
          <w:tcPr>
            <w:tcW w:w="1701" w:type="dxa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174</w:t>
            </w:r>
          </w:p>
        </w:tc>
        <w:tc>
          <w:tcPr>
            <w:tcW w:w="992" w:type="dxa"/>
          </w:tcPr>
          <w:p w:rsidR="0014579D" w:rsidRDefault="0014579D" w:rsidP="00E44F5A">
            <w:r>
              <w:t>21,11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D6E3BC" w:themeFill="accent3" w:themeFillTint="66"/>
          </w:tcPr>
          <w:p w:rsidR="0014579D" w:rsidRPr="00706A78" w:rsidRDefault="0014579D" w:rsidP="007226FE">
            <w:r w:rsidRPr="00706A78">
              <w:t>54</w:t>
            </w:r>
            <w:r>
              <w:t>/19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4579D" w:rsidRPr="00672D89" w:rsidRDefault="0014579D" w:rsidP="007226FE">
            <w:pPr>
              <w:rPr>
                <w:szCs w:val="20"/>
              </w:rPr>
            </w:pPr>
            <w:r w:rsidRPr="00C46479">
              <w:rPr>
                <w:b/>
                <w:i/>
                <w:color w:val="333333"/>
                <w:sz w:val="22"/>
              </w:rPr>
              <w:t xml:space="preserve">Обучающее сочинение по репродукции картины </w:t>
            </w:r>
            <w:proofErr w:type="spellStart"/>
            <w:r w:rsidRPr="00C46479">
              <w:rPr>
                <w:b/>
                <w:i/>
                <w:color w:val="333333"/>
                <w:sz w:val="22"/>
              </w:rPr>
              <w:t>С.А.Тутунова</w:t>
            </w:r>
            <w:proofErr w:type="spellEnd"/>
            <w:r w:rsidRPr="00C46479">
              <w:rPr>
                <w:b/>
                <w:i/>
                <w:color w:val="333333"/>
                <w:sz w:val="22"/>
              </w:rPr>
              <w:t xml:space="preserve"> «Зима пришла. Детство».</w:t>
            </w:r>
            <w:r w:rsidRPr="00C46479">
              <w:rPr>
                <w:i/>
                <w:iCs/>
                <w:sz w:val="22"/>
              </w:rPr>
              <w:t xml:space="preserve"> 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D6E3BC" w:themeFill="accent3" w:themeFillTint="66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Сколько частей должно быть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в рассказе?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учить оформлять свои мысли на письме, видеть орфограммы и грамотно </w:t>
            </w:r>
          </w:p>
          <w:p w:rsidR="0014579D" w:rsidRPr="00B65424" w:rsidRDefault="0014579D" w:rsidP="007226F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писать слова, работать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с предложением, текстом (составлять предложения, тексты, редактировать предложения и тексты, определять тему текста, озаглавливать текст)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14579D" w:rsidRPr="00C46479" w:rsidRDefault="0014579D" w:rsidP="007226FE">
            <w:pPr>
              <w:rPr>
                <w:i/>
                <w:iCs/>
                <w:color w:val="000000"/>
                <w:szCs w:val="18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14579D" w:rsidRDefault="0014579D" w:rsidP="00E44F5A">
            <w:r>
              <w:t>22,11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5B8B7" w:themeFill="accent2" w:themeFillTint="66"/>
          </w:tcPr>
          <w:p w:rsidR="0014579D" w:rsidRPr="00706A78" w:rsidRDefault="0014579D" w:rsidP="007226FE">
            <w:r w:rsidRPr="00706A78">
              <w:t>55</w:t>
            </w:r>
            <w:r>
              <w:t>/20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14579D" w:rsidRPr="00C46479" w:rsidRDefault="0014579D" w:rsidP="007226FE">
            <w:pPr>
              <w:rPr>
                <w:b/>
                <w:i/>
                <w:color w:val="333333"/>
                <w:sz w:val="22"/>
              </w:rPr>
            </w:pPr>
            <w:r>
              <w:rPr>
                <w:b/>
                <w:bCs/>
                <w:color w:val="000000"/>
                <w:szCs w:val="20"/>
              </w:rPr>
              <w:t>Контрольный  диктант</w:t>
            </w:r>
            <w:r w:rsidRPr="00E4730A">
              <w:rPr>
                <w:b/>
                <w:bCs/>
                <w:color w:val="000000"/>
                <w:szCs w:val="20"/>
              </w:rPr>
              <w:t xml:space="preserve"> по теме «Правописание  слов с безударным гласным звуком в корне»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E5B8B7" w:themeFill="accent2" w:themeFillTint="66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грамотно написать диктант?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учить оформлять свои мысли на письме, видеть орфограммы и грамотно писать слова (текст диктанта), осуществлять проверку трудных в написании слов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14579D" w:rsidRPr="00C46479" w:rsidRDefault="0014579D" w:rsidP="007226FE">
            <w:pPr>
              <w:rPr>
                <w:i/>
                <w:iCs/>
                <w:color w:val="000000"/>
                <w:szCs w:val="18"/>
              </w:rPr>
            </w:pPr>
          </w:p>
        </w:tc>
        <w:tc>
          <w:tcPr>
            <w:tcW w:w="1701" w:type="dxa"/>
            <w:shd w:val="clear" w:color="auto" w:fill="E5B8B7" w:themeFill="accent2" w:themeFillTint="66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:rsidR="0014579D" w:rsidRDefault="0014579D" w:rsidP="00E44F5A">
            <w:r>
              <w:t>23,11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56</w:t>
            </w:r>
            <w:r>
              <w:t>/21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61633F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Работа над ошибками, допущенными в диктанте 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сочинении 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(рефлексия деятельности)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способы проверки правописания слов вы знаете?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научить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допущенные ошибки, 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работать над их исправлением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C46479" w:rsidRDefault="0014579D" w:rsidP="007226FE">
            <w:pPr>
              <w:rPr>
                <w:i/>
                <w:iCs/>
                <w:color w:val="000000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Pr="0054619B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РТ: упр. 104</w:t>
            </w:r>
          </w:p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С.111 Провер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ь себя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lastRenderedPageBreak/>
              <w:t>24,11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>
              <w:lastRenderedPageBreak/>
              <w:t>57/22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Согласные   звуки  их признаки Смыслоразличительная роль согласных звуков</w:t>
            </w:r>
            <w:r w:rsidRPr="00A65B45">
              <w:rPr>
                <w:sz w:val="22"/>
                <w:szCs w:val="20"/>
              </w:rPr>
              <w:t xml:space="preserve"> </w:t>
            </w:r>
            <w:r w:rsidRPr="00A65B45">
              <w:rPr>
                <w:color w:val="000000"/>
                <w:sz w:val="22"/>
                <w:szCs w:val="20"/>
              </w:rPr>
              <w:t>в слове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пр.178-182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105-108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(решение </w:t>
            </w:r>
            <w:proofErr w:type="gramEnd"/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частных задач)</w:t>
            </w:r>
          </w:p>
          <w:p w:rsidR="0014579D" w:rsidRPr="00E4730A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выделить и различить согласные звуки в слове?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повторить изученный материал по теме «Согласные звуки»; учить определять </w:t>
            </w:r>
            <w:proofErr w:type="spellStart"/>
            <w:proofErr w:type="gramStart"/>
            <w:r w:rsidRPr="00B65424">
              <w:rPr>
                <w:sz w:val="20"/>
                <w:szCs w:val="20"/>
              </w:rPr>
              <w:t>звуко</w:t>
            </w:r>
            <w:proofErr w:type="spellEnd"/>
            <w:r w:rsidRPr="00B65424">
              <w:rPr>
                <w:sz w:val="20"/>
                <w:szCs w:val="20"/>
              </w:rPr>
              <w:t>-буквенный</w:t>
            </w:r>
            <w:proofErr w:type="gramEnd"/>
            <w:r w:rsidRPr="00B65424">
              <w:rPr>
                <w:sz w:val="20"/>
                <w:szCs w:val="20"/>
              </w:rPr>
              <w:t xml:space="preserve"> состав слова, выделять согласные звуки в слове, соотносить согласные звуки в слове и буквы, их обозначающие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E4730A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Cs w:val="20"/>
              </w:rPr>
            </w:pPr>
            <w:r w:rsidRPr="00E4730A">
              <w:rPr>
                <w:i/>
                <w:iCs/>
                <w:color w:val="000000"/>
                <w:szCs w:val="20"/>
              </w:rPr>
              <w:t>мороз</w:t>
            </w:r>
          </w:p>
          <w:p w:rsidR="0014579D" w:rsidRPr="00E4730A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Cs w:val="20"/>
              </w:rPr>
            </w:pPr>
            <w:r w:rsidRPr="00E4730A">
              <w:rPr>
                <w:i/>
                <w:iCs/>
                <w:color w:val="000000"/>
                <w:szCs w:val="20"/>
              </w:rPr>
              <w:t>(морозный).</w:t>
            </w:r>
          </w:p>
          <w:p w:rsidR="0014579D" w:rsidRPr="00E4730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</w:p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106, 107, 108)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r>
              <w:t>25,11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4D7A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58</w:t>
            </w:r>
            <w:r>
              <w:t>/23</w:t>
            </w:r>
          </w:p>
        </w:tc>
        <w:tc>
          <w:tcPr>
            <w:tcW w:w="2268" w:type="dxa"/>
          </w:tcPr>
          <w:p w:rsidR="0014579D" w:rsidRPr="00E4730A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Cs w:val="20"/>
              </w:rPr>
            </w:pPr>
            <w:r w:rsidRPr="00E4730A">
              <w:rPr>
                <w:color w:val="000000"/>
                <w:szCs w:val="20"/>
              </w:rPr>
              <w:t xml:space="preserve">Согласный звук [и'] и буква «и </w:t>
            </w:r>
            <w:proofErr w:type="gramStart"/>
            <w:r w:rsidRPr="00E4730A">
              <w:rPr>
                <w:color w:val="000000"/>
                <w:szCs w:val="20"/>
              </w:rPr>
              <w:t>краткое</w:t>
            </w:r>
            <w:proofErr w:type="gramEnd"/>
            <w:r w:rsidRPr="00E4730A">
              <w:rPr>
                <w:color w:val="000000"/>
                <w:szCs w:val="20"/>
              </w:rPr>
              <w:t xml:space="preserve">» </w:t>
            </w:r>
          </w:p>
          <w:p w:rsidR="0014579D" w:rsidRPr="00E4730A" w:rsidRDefault="0014579D" w:rsidP="007226FE">
            <w:pPr>
              <w:rPr>
                <w:szCs w:val="20"/>
              </w:rPr>
            </w:pPr>
            <w:r w:rsidRPr="00E4730A">
              <w:rPr>
                <w:szCs w:val="20"/>
              </w:rPr>
              <w:t>Упр.183-187</w:t>
            </w:r>
          </w:p>
          <w:p w:rsidR="0014579D" w:rsidRPr="00E4730A" w:rsidRDefault="0014579D" w:rsidP="007226FE">
            <w:pPr>
              <w:rPr>
                <w:szCs w:val="20"/>
              </w:rPr>
            </w:pPr>
            <w:proofErr w:type="spellStart"/>
            <w:r w:rsidRPr="00E4730A">
              <w:rPr>
                <w:szCs w:val="20"/>
              </w:rPr>
              <w:t>Р.т</w:t>
            </w:r>
            <w:proofErr w:type="spellEnd"/>
            <w:r w:rsidRPr="00E4730A">
              <w:rPr>
                <w:szCs w:val="20"/>
              </w:rPr>
              <w:t xml:space="preserve">. </w:t>
            </w:r>
            <w:proofErr w:type="spellStart"/>
            <w:proofErr w:type="gramStart"/>
            <w:r w:rsidRPr="00E4730A">
              <w:rPr>
                <w:szCs w:val="20"/>
              </w:rPr>
              <w:t>упр</w:t>
            </w:r>
            <w:proofErr w:type="spellEnd"/>
            <w:proofErr w:type="gramEnd"/>
            <w:r w:rsidRPr="00E4730A">
              <w:rPr>
                <w:szCs w:val="20"/>
              </w:rPr>
              <w:t xml:space="preserve"> 109-113</w:t>
            </w:r>
          </w:p>
        </w:tc>
        <w:tc>
          <w:tcPr>
            <w:tcW w:w="1276" w:type="dxa"/>
          </w:tcPr>
          <w:p w:rsidR="0014579D" w:rsidRPr="00E4730A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правильно разделить слова на слоги и слова для переноса со звуком  [й’]?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познакомить учащихся с особенностями звука [й’] и буквы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Й; развивать умения произносить и слушать слова со звуками  [и] и [й’], сравнивать произношение звуков  [и] и [й’] в слове; упражнять в делении слов со звуком [й’]</w:t>
            </w:r>
            <w:r w:rsidRPr="00B65424">
              <w:rPr>
                <w:sz w:val="20"/>
                <w:szCs w:val="20"/>
              </w:rPr>
              <w:br/>
              <w:t>для переноса</w:t>
            </w:r>
          </w:p>
        </w:tc>
        <w:tc>
          <w:tcPr>
            <w:tcW w:w="1418" w:type="dxa"/>
          </w:tcPr>
          <w:p w:rsidR="0014579D" w:rsidRPr="00E4730A" w:rsidRDefault="0014579D" w:rsidP="007226FE">
            <w:pPr>
              <w:rPr>
                <w:szCs w:val="20"/>
              </w:rPr>
            </w:pPr>
            <w:r w:rsidRPr="00E4730A">
              <w:rPr>
                <w:i/>
                <w:iCs/>
                <w:color w:val="000000"/>
                <w:szCs w:val="20"/>
              </w:rPr>
              <w:t>урожай (урожайный).</w:t>
            </w: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</w:p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(№, 113)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28,11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4D7AA6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59</w:t>
            </w:r>
            <w:r>
              <w:t>/24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 xml:space="preserve">Слова с удвоенными согласными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Произношение и написание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 xml:space="preserve"> .</w:t>
            </w:r>
            <w:proofErr w:type="gramEnd"/>
            <w:r w:rsidRPr="00A65B45">
              <w:rPr>
                <w:sz w:val="22"/>
                <w:szCs w:val="20"/>
              </w:rPr>
              <w:t>Упр.188-190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114-115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B1659C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Чем интересны слова с двойными согласными? Как можно переносить эти слова?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 xml:space="preserve">познакомить </w:t>
            </w:r>
            <w:r w:rsidRPr="00B65424">
              <w:rPr>
                <w:sz w:val="20"/>
                <w:szCs w:val="20"/>
              </w:rPr>
              <w:br/>
              <w:t>с правописанием слов</w:t>
            </w:r>
            <w:r w:rsidRPr="00B65424">
              <w:rPr>
                <w:sz w:val="20"/>
                <w:szCs w:val="20"/>
              </w:rPr>
              <w:br/>
              <w:t>с удвоенными согласными</w:t>
            </w:r>
          </w:p>
        </w:tc>
        <w:tc>
          <w:tcPr>
            <w:tcW w:w="1418" w:type="dxa"/>
          </w:tcPr>
          <w:p w:rsidR="0014579D" w:rsidRPr="00B1659C" w:rsidRDefault="0014579D" w:rsidP="007226FE">
            <w:pPr>
              <w:rPr>
                <w:szCs w:val="20"/>
              </w:rPr>
            </w:pPr>
            <w:proofErr w:type="gramStart"/>
            <w:r w:rsidRPr="00B1659C">
              <w:rPr>
                <w:i/>
                <w:iCs/>
                <w:color w:val="000000"/>
                <w:szCs w:val="20"/>
              </w:rPr>
              <w:t>суббота (субботний</w:t>
            </w:r>
            <w:proofErr w:type="gramEnd"/>
          </w:p>
        </w:tc>
        <w:tc>
          <w:tcPr>
            <w:tcW w:w="1701" w:type="dxa"/>
          </w:tcPr>
          <w:p w:rsidR="0014579D" w:rsidRDefault="0014579D" w:rsidP="007226FE">
            <w:r>
              <w:rPr>
                <w:sz w:val="18"/>
                <w:szCs w:val="20"/>
              </w:rPr>
              <w:t>Орфограмма Удвоенные согласные</w:t>
            </w:r>
          </w:p>
        </w:tc>
        <w:tc>
          <w:tcPr>
            <w:tcW w:w="992" w:type="dxa"/>
          </w:tcPr>
          <w:p w:rsidR="0014579D" w:rsidRDefault="0014579D" w:rsidP="007226FE">
            <w:pPr>
              <w:rPr>
                <w:sz w:val="22"/>
              </w:rPr>
            </w:pPr>
            <w:r>
              <w:rPr>
                <w:sz w:val="22"/>
              </w:rPr>
              <w:t>РТ</w:t>
            </w:r>
          </w:p>
          <w:p w:rsidR="0014579D" w:rsidRDefault="0014579D" w:rsidP="007226FE">
            <w:r>
              <w:rPr>
                <w:sz w:val="22"/>
              </w:rPr>
              <w:t xml:space="preserve"> (№, 118)</w:t>
            </w:r>
          </w:p>
        </w:tc>
        <w:tc>
          <w:tcPr>
            <w:tcW w:w="992" w:type="dxa"/>
          </w:tcPr>
          <w:p w:rsidR="0014579D" w:rsidRDefault="0014579D" w:rsidP="00E44F5A">
            <w:r>
              <w:t>29,11</w:t>
            </w:r>
          </w:p>
        </w:tc>
        <w:tc>
          <w:tcPr>
            <w:tcW w:w="851" w:type="dxa"/>
          </w:tcPr>
          <w:p w:rsidR="0014579D" w:rsidRDefault="0014579D" w:rsidP="007226FE"/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D6E3BC" w:themeFill="accent3" w:themeFillTint="66"/>
          </w:tcPr>
          <w:p w:rsidR="0014579D" w:rsidRPr="00706A78" w:rsidRDefault="0014579D" w:rsidP="007226FE">
            <w:r w:rsidRPr="00706A78">
              <w:t>60</w:t>
            </w:r>
            <w:r>
              <w:t>/25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4579D" w:rsidRPr="00A65B45" w:rsidRDefault="0014579D" w:rsidP="007226FE">
            <w:pPr>
              <w:shd w:val="clear" w:color="auto" w:fill="D6E3BC" w:themeFill="accent3" w:themeFillTint="66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Коллективное составление рас</w:t>
            </w:r>
            <w:r w:rsidRPr="00A65B45">
              <w:rPr>
                <w:color w:val="000000"/>
                <w:sz w:val="22"/>
                <w:szCs w:val="20"/>
              </w:rPr>
              <w:softHyphen/>
              <w:t>сказа по репродукции картины А. С. Степанова «Лоси»  и опорным словам.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Упр.191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>Проект «И в шутку и всерьёз».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B1659C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D6E3BC" w:themeFill="accent3" w:themeFillTint="66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Чем отличается письменная речь от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устной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учить выражать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свою мысль письменно и устно; способствовать развитию умений оформлять самостоятельно предложения на письме, анализировать текст, определять его главную мысль, тему текста, составлять рассказ по рисунку (работать в группе): рассматривать рисунок,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обсуждать тему текста, выбирать из предложенных названий более точное, составлять соответствующие рисунку предложения, располагать их в нужном порядке так, чтобы получился рассказ, озаглавливать текст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14579D" w:rsidRPr="00B1659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14579D" w:rsidRDefault="0014579D" w:rsidP="007226FE"/>
        </w:tc>
        <w:tc>
          <w:tcPr>
            <w:tcW w:w="992" w:type="dxa"/>
            <w:shd w:val="clear" w:color="auto" w:fill="D6E3BC" w:themeFill="accent3" w:themeFillTint="66"/>
          </w:tcPr>
          <w:p w:rsidR="0014579D" w:rsidRPr="000F0A52" w:rsidRDefault="0014579D" w:rsidP="000F0A52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В течение недели приготовить проект и выступить с ним.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14579D" w:rsidRDefault="0014579D" w:rsidP="00E44F5A">
            <w:r>
              <w:t>30,11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14579D" w:rsidRDefault="0014579D" w:rsidP="007226FE"/>
        </w:tc>
      </w:tr>
      <w:tr w:rsidR="0014579D" w:rsidRPr="000C232C" w:rsidTr="00A65B45">
        <w:trPr>
          <w:trHeight w:val="1691"/>
        </w:trPr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lastRenderedPageBreak/>
              <w:t>61</w:t>
            </w:r>
            <w:r>
              <w:t>/26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B1659C" w:rsidRDefault="0014579D" w:rsidP="007226FE">
            <w:pPr>
              <w:rPr>
                <w:szCs w:val="20"/>
              </w:rPr>
            </w:pPr>
            <w:r w:rsidRPr="00B1659C">
              <w:rPr>
                <w:szCs w:val="20"/>
              </w:rPr>
              <w:t>Твёрдые и мягкие согласные звуки и буквы для их обозначения</w:t>
            </w:r>
            <w:proofErr w:type="gramStart"/>
            <w:r w:rsidRPr="00B1659C">
              <w:rPr>
                <w:szCs w:val="20"/>
              </w:rPr>
              <w:t xml:space="preserve"> У</w:t>
            </w:r>
            <w:proofErr w:type="gramEnd"/>
            <w:r w:rsidRPr="00B1659C">
              <w:rPr>
                <w:szCs w:val="20"/>
              </w:rPr>
              <w:t>пр.192-196</w:t>
            </w:r>
          </w:p>
          <w:p w:rsidR="0014579D" w:rsidRPr="00B1659C" w:rsidRDefault="0014579D" w:rsidP="007226FE">
            <w:pPr>
              <w:pStyle w:val="23"/>
              <w:rPr>
                <w:b/>
                <w:bCs/>
                <w:szCs w:val="20"/>
              </w:rPr>
            </w:pPr>
            <w:proofErr w:type="spellStart"/>
            <w:r w:rsidRPr="00B1659C">
              <w:rPr>
                <w:szCs w:val="20"/>
              </w:rPr>
              <w:t>Р.т</w:t>
            </w:r>
            <w:proofErr w:type="spellEnd"/>
            <w:r w:rsidRPr="00B1659C">
              <w:rPr>
                <w:szCs w:val="20"/>
              </w:rPr>
              <w:t xml:space="preserve">. </w:t>
            </w:r>
            <w:proofErr w:type="spellStart"/>
            <w:proofErr w:type="gramStart"/>
            <w:r w:rsidRPr="00B1659C">
              <w:rPr>
                <w:szCs w:val="20"/>
              </w:rPr>
              <w:t>упр</w:t>
            </w:r>
            <w:proofErr w:type="spellEnd"/>
            <w:proofErr w:type="gramEnd"/>
            <w:r w:rsidRPr="00B1659C">
              <w:rPr>
                <w:szCs w:val="20"/>
              </w:rPr>
              <w:t xml:space="preserve"> 119-123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</w:t>
            </w: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ных задач)</w:t>
            </w:r>
          </w:p>
          <w:p w:rsidR="0014579D" w:rsidRPr="002F7B00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обозначается на письме твёрдый (мягкий) согласный звук?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повторить способы обозначения мягкости согласных звуков на письме; развивать речевой слух учащихся, умения наблюдать за произношением согласных звуков и устанавливать способы обозначения мягкости согласных на письме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2F7B00" w:rsidRDefault="0014579D" w:rsidP="007226FE">
            <w:pPr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Парные и непарные по твердости–мягкости согласные звуки</w:t>
            </w:r>
          </w:p>
          <w:p w:rsidR="0014579D" w:rsidRPr="002F7B00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Упр.197 (с.122)..</w:t>
            </w:r>
          </w:p>
          <w:p w:rsidR="0014579D" w:rsidRPr="002F7B00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810FBB">
            <w:r>
              <w:t>01,12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0C232C" w:rsidTr="00B65424">
        <w:trPr>
          <w:trHeight w:val="1675"/>
        </w:trPr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62</w:t>
            </w:r>
            <w:r>
              <w:rPr>
                <w:szCs w:val="20"/>
              </w:rPr>
              <w:t>/27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Обозначение   мягкости   согласных   звуков   на письме буквами и, е, ё, ю, ь.</w:t>
            </w:r>
            <w:r w:rsidRPr="00A65B45">
              <w:rPr>
                <w:sz w:val="22"/>
                <w:szCs w:val="20"/>
              </w:rPr>
              <w:t xml:space="preserve"> Упр.197-201 </w:t>
            </w: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124-127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</w:t>
            </w: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 xml:space="preserve">ние </w:t>
            </w:r>
            <w:proofErr w:type="gramEnd"/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>част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ных задач)</w:t>
            </w:r>
          </w:p>
          <w:p w:rsidR="0014579D" w:rsidRPr="00B1659C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От чего зависят твёрдость и мягкость согласных звуков в слове?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способы обозначения мягкости согласных звуков на письме; развивать речевой слух учащихся, умения наблюдать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за произношением согласных звуков и устанавливать способы обозначения мягкости согласных на письме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1659C" w:rsidRDefault="0014579D" w:rsidP="007226FE">
            <w:pPr>
              <w:rPr>
                <w:szCs w:val="20"/>
              </w:rPr>
            </w:pPr>
            <w:r w:rsidRPr="00C0100C">
              <w:rPr>
                <w:i/>
                <w:iCs/>
                <w:color w:val="000000"/>
                <w:szCs w:val="20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Упр.201 (с.123).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02,12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Pr="002F7B00" w:rsidRDefault="0014579D" w:rsidP="007226FE">
            <w:pPr>
              <w:rPr>
                <w:szCs w:val="20"/>
              </w:rPr>
            </w:pPr>
          </w:p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63</w:t>
            </w:r>
            <w:r>
              <w:t>/28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Мягкий знак</w:t>
            </w:r>
            <w:r w:rsidRPr="00A65B45">
              <w:rPr>
                <w:b/>
                <w:bCs/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color w:val="000000"/>
                <w:sz w:val="22"/>
                <w:szCs w:val="20"/>
              </w:rPr>
              <w:t>(ь) Правописание мягкого знака на конце и в сере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дине слова перед другими согласными.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Упр.202-205</w:t>
            </w:r>
          </w:p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129-131</w:t>
            </w:r>
          </w:p>
        </w:tc>
        <w:tc>
          <w:tcPr>
            <w:tcW w:w="1276" w:type="dxa"/>
          </w:tcPr>
          <w:p w:rsidR="0014579D" w:rsidRPr="00B1659C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</w:t>
            </w:r>
            <w:r>
              <w:rPr>
                <w:i/>
                <w:iCs/>
                <w:spacing w:val="-12"/>
                <w:sz w:val="22"/>
              </w:rPr>
              <w:t>ние част</w:t>
            </w:r>
            <w:r>
              <w:rPr>
                <w:i/>
                <w:iCs/>
                <w:sz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Проблема.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Как на письме обозначается мягкость согласных звуков?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повторить способы обозначения мягкости согласных звуков на письме; учить соотносить согласные звуки в слове и буквы, их обозначающие</w:t>
            </w:r>
          </w:p>
        </w:tc>
        <w:tc>
          <w:tcPr>
            <w:tcW w:w="1418" w:type="dxa"/>
          </w:tcPr>
          <w:p w:rsidR="0014579D" w:rsidRPr="00B1659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Мягкий знак – показатель мягкости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131)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Pr="002F7B00" w:rsidRDefault="0014579D" w:rsidP="00E44F5A">
            <w:pPr>
              <w:rPr>
                <w:szCs w:val="20"/>
              </w:rPr>
            </w:pPr>
            <w:r>
              <w:rPr>
                <w:szCs w:val="20"/>
              </w:rPr>
              <w:t>05,12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B24675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64</w:t>
            </w:r>
            <w:r>
              <w:t>/29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Правописание слов с мягким знаком на конце и в середине перед согласным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>.</w:t>
            </w:r>
            <w:r w:rsidRPr="00A65B45">
              <w:rPr>
                <w:i/>
                <w:iCs/>
                <w:color w:val="000000"/>
                <w:sz w:val="22"/>
                <w:szCs w:val="20"/>
              </w:rPr>
              <w:t>.</w:t>
            </w:r>
            <w:r w:rsidRPr="00A65B45">
              <w:rPr>
                <w:sz w:val="22"/>
                <w:szCs w:val="20"/>
              </w:rPr>
              <w:t xml:space="preserve"> </w:t>
            </w:r>
            <w:proofErr w:type="gramEnd"/>
            <w:r w:rsidRPr="00A65B45">
              <w:rPr>
                <w:sz w:val="22"/>
                <w:szCs w:val="20"/>
              </w:rPr>
              <w:t>Упр.206,207, 209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132-135</w:t>
            </w:r>
          </w:p>
        </w:tc>
        <w:tc>
          <w:tcPr>
            <w:tcW w:w="1276" w:type="dxa"/>
          </w:tcPr>
          <w:p w:rsidR="0014579D" w:rsidRPr="00C0100C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(освоение нового материала)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Какими буквами обозначается мягкость согласного на письме?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способы обозначения мягкости согласных на письме при помощи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буквы </w:t>
            </w:r>
            <w:r w:rsidRPr="00B65424">
              <w:rPr>
                <w:b/>
                <w:bCs/>
                <w:sz w:val="20"/>
                <w:szCs w:val="20"/>
              </w:rPr>
              <w:t>ь</w:t>
            </w:r>
            <w:r w:rsidRPr="00B65424">
              <w:rPr>
                <w:sz w:val="20"/>
                <w:szCs w:val="20"/>
              </w:rPr>
              <w:t>; развивать речевой слух учащихся; научить сравнивать количество звуков</w:t>
            </w:r>
            <w:r w:rsidRPr="00B65424">
              <w:rPr>
                <w:sz w:val="20"/>
                <w:szCs w:val="20"/>
              </w:rPr>
              <w:br/>
              <w:t>и бу</w:t>
            </w:r>
            <w:proofErr w:type="gramStart"/>
            <w:r w:rsidRPr="00B65424">
              <w:rPr>
                <w:sz w:val="20"/>
                <w:szCs w:val="20"/>
              </w:rPr>
              <w:t>кв в сл</w:t>
            </w:r>
            <w:proofErr w:type="gramEnd"/>
            <w:r w:rsidRPr="00B65424">
              <w:rPr>
                <w:sz w:val="20"/>
                <w:szCs w:val="20"/>
              </w:rPr>
              <w:t xml:space="preserve">овах с мягким знаком </w:t>
            </w:r>
            <w:r w:rsidRPr="00B65424">
              <w:rPr>
                <w:b/>
                <w:bCs/>
                <w:sz w:val="20"/>
                <w:szCs w:val="20"/>
              </w:rPr>
              <w:t>(ь)</w:t>
            </w:r>
          </w:p>
        </w:tc>
        <w:tc>
          <w:tcPr>
            <w:tcW w:w="1418" w:type="dxa"/>
          </w:tcPr>
          <w:p w:rsidR="0014579D" w:rsidRPr="00C0100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Pr="000F0A52" w:rsidRDefault="0014579D" w:rsidP="000F0A52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Работа в рабочей тетради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(№ 137)</w:t>
            </w:r>
          </w:p>
        </w:tc>
        <w:tc>
          <w:tcPr>
            <w:tcW w:w="992" w:type="dxa"/>
          </w:tcPr>
          <w:p w:rsidR="0014579D" w:rsidRDefault="0014579D" w:rsidP="00E44F5A">
            <w:r>
              <w:t>06,12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B24675" w:rsidTr="00B65424">
        <w:tc>
          <w:tcPr>
            <w:tcW w:w="675" w:type="dxa"/>
            <w:shd w:val="clear" w:color="auto" w:fill="D6E3BC" w:themeFill="accent3" w:themeFillTint="66"/>
          </w:tcPr>
          <w:p w:rsidR="0014579D" w:rsidRPr="00706A78" w:rsidRDefault="0014579D" w:rsidP="007226FE">
            <w:r w:rsidRPr="00706A78">
              <w:t>65</w:t>
            </w:r>
            <w:r>
              <w:t>/30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Подробное изложение по коллективно составленному плану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пр.208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136-139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4579D" w:rsidRDefault="0014579D" w:rsidP="007226FE">
            <w:pPr>
              <w:rPr>
                <w:i/>
                <w:iCs/>
                <w:sz w:val="22"/>
              </w:rPr>
            </w:pPr>
          </w:p>
        </w:tc>
        <w:tc>
          <w:tcPr>
            <w:tcW w:w="6095" w:type="dxa"/>
            <w:shd w:val="clear" w:color="auto" w:fill="D6E3BC" w:themeFill="accent3" w:themeFillTint="66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подобрать заголовок к тексту?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способы обозначения мягкости согласных звуков на письме при помощи буквы Ь; развивать умения анализировать звучащие и написанные слова, выделять мягкие согласные в словах с показателем мягкости – мягким знаком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(конь, деньки),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аргументировано, точно и полно отвечать на вопросы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14579D" w:rsidRPr="00C0100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Составление и формулирование ответов на вопросы</w:t>
            </w:r>
          </w:p>
          <w:p w:rsidR="0014579D" w:rsidRDefault="0014579D" w:rsidP="007226FE"/>
        </w:tc>
        <w:tc>
          <w:tcPr>
            <w:tcW w:w="992" w:type="dxa"/>
            <w:shd w:val="clear" w:color="auto" w:fill="D6E3BC" w:themeFill="accent3" w:themeFillTint="66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Упр.207</w:t>
            </w:r>
          </w:p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(с. 126).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14579D" w:rsidRDefault="0014579D" w:rsidP="00E44F5A">
            <w:r>
              <w:t>07,12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14579D" w:rsidRDefault="0014579D" w:rsidP="007226FE"/>
        </w:tc>
      </w:tr>
      <w:tr w:rsidR="0014579D" w:rsidRPr="00B24675" w:rsidTr="00B65424">
        <w:tc>
          <w:tcPr>
            <w:tcW w:w="675" w:type="dxa"/>
            <w:shd w:val="clear" w:color="auto" w:fill="DBE5F1" w:themeFill="accent1" w:themeFillTint="33"/>
          </w:tcPr>
          <w:p w:rsidR="0014579D" w:rsidRPr="00706A78" w:rsidRDefault="0014579D" w:rsidP="007226FE">
            <w:r w:rsidRPr="00706A78">
              <w:t>66</w:t>
            </w:r>
            <w:r>
              <w:t>/3</w:t>
            </w:r>
            <w:r>
              <w:lastRenderedPageBreak/>
              <w:t>1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14579D" w:rsidRPr="00BE6D8E" w:rsidRDefault="0014579D" w:rsidP="007226FE">
            <w:pPr>
              <w:rPr>
                <w:szCs w:val="20"/>
              </w:rPr>
            </w:pPr>
            <w:r w:rsidRPr="00BE6D8E">
              <w:rPr>
                <w:szCs w:val="20"/>
              </w:rPr>
              <w:lastRenderedPageBreak/>
              <w:t xml:space="preserve">Наши проекты. </w:t>
            </w:r>
            <w:r w:rsidRPr="00BE6D8E">
              <w:rPr>
                <w:szCs w:val="20"/>
              </w:rPr>
              <w:lastRenderedPageBreak/>
              <w:t>Пишем письмо.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14579D" w:rsidRPr="00BE6D8E" w:rsidRDefault="0014579D" w:rsidP="007226FE">
            <w:pPr>
              <w:jc w:val="center"/>
              <w:rPr>
                <w:szCs w:val="20"/>
              </w:rPr>
            </w:pPr>
            <w:r w:rsidRPr="00BE6D8E">
              <w:rPr>
                <w:szCs w:val="20"/>
              </w:rPr>
              <w:lastRenderedPageBreak/>
              <w:t>Проектна</w:t>
            </w:r>
            <w:r w:rsidRPr="00BE6D8E">
              <w:rPr>
                <w:szCs w:val="20"/>
              </w:rPr>
              <w:lastRenderedPageBreak/>
              <w:t>я деятельность</w:t>
            </w:r>
          </w:p>
          <w:p w:rsidR="0014579D" w:rsidRPr="00235CE0" w:rsidRDefault="0014579D" w:rsidP="007226FE">
            <w:pPr>
              <w:rPr>
                <w:i/>
                <w:iCs/>
                <w:sz w:val="22"/>
              </w:rPr>
            </w:pPr>
          </w:p>
        </w:tc>
        <w:tc>
          <w:tcPr>
            <w:tcW w:w="6095" w:type="dxa"/>
            <w:shd w:val="clear" w:color="auto" w:fill="DBE5F1" w:themeFill="accent1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правильно писать письма?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с понятием «письмо», правилами его написания; обогащать, уточнять, активизировать словарный состав речи учащихся; побуждать к проектной деятельности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14579D" w:rsidRPr="00C0100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Письмо</w:t>
            </w:r>
          </w:p>
          <w:p w:rsidR="0014579D" w:rsidRDefault="0014579D" w:rsidP="007226FE"/>
        </w:tc>
        <w:tc>
          <w:tcPr>
            <w:tcW w:w="992" w:type="dxa"/>
            <w:shd w:val="clear" w:color="auto" w:fill="DBE5F1" w:themeFill="accent1" w:themeFillTint="33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lastRenderedPageBreak/>
              <w:t>Оформ</w:t>
            </w: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lastRenderedPageBreak/>
              <w:t>ить письмо.</w:t>
            </w:r>
          </w:p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14579D" w:rsidRDefault="0014579D" w:rsidP="00E44F5A">
            <w:r>
              <w:lastRenderedPageBreak/>
              <w:t>08,12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4579D" w:rsidRDefault="0014579D" w:rsidP="007226FE"/>
        </w:tc>
      </w:tr>
      <w:tr w:rsidR="0014579D" w:rsidRPr="006B2DA6" w:rsidTr="00A65B45">
        <w:tc>
          <w:tcPr>
            <w:tcW w:w="10314" w:type="dxa"/>
            <w:gridSpan w:val="4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95C">
              <w:rPr>
                <w:b/>
                <w:bCs/>
              </w:rPr>
              <w:lastRenderedPageBreak/>
              <w:t>Правописание буквосочетаний с шипящими звуками</w:t>
            </w:r>
            <w:r>
              <w:rPr>
                <w:b/>
                <w:bCs/>
              </w:rPr>
              <w:t xml:space="preserve"> 8</w:t>
            </w:r>
            <w:r w:rsidRPr="00E7695C">
              <w:rPr>
                <w:b/>
                <w:bCs/>
              </w:rPr>
              <w:t xml:space="preserve"> ч)</w:t>
            </w:r>
          </w:p>
        </w:tc>
        <w:tc>
          <w:tcPr>
            <w:tcW w:w="1418" w:type="dxa"/>
          </w:tcPr>
          <w:p w:rsidR="0014579D" w:rsidRPr="00C0100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67</w:t>
            </w:r>
            <w:r>
              <w:t>/32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2F7B00" w:rsidRDefault="0014579D" w:rsidP="007226FE">
            <w:pPr>
              <w:rPr>
                <w:szCs w:val="20"/>
              </w:rPr>
            </w:pPr>
            <w:r w:rsidRPr="002F7B00">
              <w:rPr>
                <w:szCs w:val="20"/>
              </w:rPr>
              <w:t>Буквосочетания ЧК, ЧН, ЧТ, ЩН, НЧ.</w:t>
            </w:r>
          </w:p>
          <w:p w:rsidR="0014579D" w:rsidRPr="00500013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Упр.1-4</w:t>
            </w:r>
          </w:p>
          <w:p w:rsidR="0014579D" w:rsidRPr="002F7B00" w:rsidRDefault="0014579D" w:rsidP="007226FE">
            <w:pPr>
              <w:rPr>
                <w:szCs w:val="20"/>
              </w:rPr>
            </w:pPr>
            <w:proofErr w:type="spellStart"/>
            <w:r w:rsidRPr="002F7B00">
              <w:rPr>
                <w:szCs w:val="20"/>
              </w:rPr>
              <w:t>Р.т</w:t>
            </w:r>
            <w:proofErr w:type="spellEnd"/>
            <w:r w:rsidRPr="002F7B00">
              <w:rPr>
                <w:szCs w:val="20"/>
              </w:rPr>
              <w:t xml:space="preserve">. </w:t>
            </w:r>
            <w:proofErr w:type="spellStart"/>
            <w:proofErr w:type="gramStart"/>
            <w:r w:rsidRPr="002F7B00">
              <w:rPr>
                <w:szCs w:val="20"/>
              </w:rPr>
              <w:t>упр</w:t>
            </w:r>
            <w:proofErr w:type="spellEnd"/>
            <w:proofErr w:type="gramEnd"/>
            <w:r w:rsidRPr="002F7B00">
              <w:rPr>
                <w:szCs w:val="20"/>
              </w:rPr>
              <w:t xml:space="preserve"> 1-3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500013" w:rsidRDefault="0014579D" w:rsidP="007226FE">
            <w:pPr>
              <w:rPr>
                <w:szCs w:val="20"/>
              </w:rPr>
            </w:pPr>
            <w:r w:rsidRPr="00500013">
              <w:rPr>
                <w:i/>
                <w:iCs/>
                <w:sz w:val="22"/>
              </w:rPr>
              <w:t>(постановка учебной задачи, поиск ее решения)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Почему надо запомнить написание буквосочетаний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чк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чн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чт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щн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нч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развивать навыки правописания  слов с сочетаниями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чк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чт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щн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нч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>;</w:t>
            </w:r>
            <w:r w:rsidRPr="00B65424">
              <w:rPr>
                <w:sz w:val="20"/>
                <w:szCs w:val="20"/>
              </w:rPr>
              <w:t xml:space="preserve"> учить определять орфограмму в слове, формулировать вывод о правописании слов с сочетаниями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чк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чт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щн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нч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>;</w:t>
            </w:r>
            <w:r w:rsidRPr="00B65424">
              <w:rPr>
                <w:sz w:val="20"/>
                <w:szCs w:val="20"/>
              </w:rPr>
              <w:t xml:space="preserve"> развивать мышление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E6D8E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Рт</w:t>
            </w:r>
            <w:proofErr w:type="spellEnd"/>
          </w:p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(№ 3)</w:t>
            </w:r>
          </w:p>
          <w:p w:rsidR="0014579D" w:rsidRDefault="0014579D" w:rsidP="007226FE">
            <w:r>
              <w:rPr>
                <w:sz w:val="22"/>
              </w:rPr>
              <w:t>ΙΙ часть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037C6C">
            <w:r>
              <w:t>09,12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68</w:t>
            </w:r>
            <w:r>
              <w:t>/33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2F7B00" w:rsidRDefault="0014579D" w:rsidP="007226FE">
            <w:pPr>
              <w:rPr>
                <w:b/>
                <w:bCs/>
                <w:color w:val="000000"/>
                <w:szCs w:val="20"/>
              </w:rPr>
            </w:pPr>
            <w:r w:rsidRPr="002F7B00">
              <w:rPr>
                <w:color w:val="000000"/>
                <w:szCs w:val="20"/>
              </w:rPr>
              <w:t xml:space="preserve">Правописание сочетаний </w:t>
            </w:r>
            <w:proofErr w:type="spellStart"/>
            <w:r w:rsidRPr="002F7B00">
              <w:rPr>
                <w:b/>
                <w:bCs/>
                <w:color w:val="000000"/>
                <w:szCs w:val="20"/>
              </w:rPr>
              <w:t>чк</w:t>
            </w:r>
            <w:proofErr w:type="spellEnd"/>
            <w:r w:rsidRPr="002F7B00">
              <w:rPr>
                <w:b/>
                <w:bCs/>
                <w:color w:val="000000"/>
                <w:szCs w:val="20"/>
              </w:rPr>
              <w:t xml:space="preserve">, </w:t>
            </w:r>
            <w:proofErr w:type="spellStart"/>
            <w:r w:rsidRPr="002F7B00">
              <w:rPr>
                <w:b/>
                <w:bCs/>
                <w:color w:val="000000"/>
                <w:szCs w:val="20"/>
              </w:rPr>
              <w:t>чн</w:t>
            </w:r>
            <w:proofErr w:type="spellEnd"/>
            <w:r w:rsidRPr="002F7B00">
              <w:rPr>
                <w:b/>
                <w:bCs/>
                <w:color w:val="000000"/>
                <w:szCs w:val="20"/>
              </w:rPr>
              <w:t xml:space="preserve">, </w:t>
            </w:r>
            <w:proofErr w:type="spellStart"/>
            <w:r w:rsidRPr="002F7B00">
              <w:rPr>
                <w:color w:val="000000"/>
                <w:szCs w:val="20"/>
              </w:rPr>
              <w:t>чт</w:t>
            </w:r>
            <w:proofErr w:type="spellEnd"/>
            <w:r w:rsidRPr="002F7B00">
              <w:rPr>
                <w:color w:val="000000"/>
                <w:szCs w:val="20"/>
              </w:rPr>
              <w:t xml:space="preserve">, </w:t>
            </w:r>
            <w:proofErr w:type="spellStart"/>
            <w:r w:rsidRPr="002F7B00">
              <w:rPr>
                <w:b/>
                <w:bCs/>
                <w:color w:val="000000"/>
                <w:szCs w:val="20"/>
              </w:rPr>
              <w:t>щн</w:t>
            </w:r>
            <w:proofErr w:type="spellEnd"/>
            <w:r w:rsidRPr="002F7B00">
              <w:rPr>
                <w:b/>
                <w:bCs/>
                <w:color w:val="000000"/>
                <w:szCs w:val="20"/>
              </w:rPr>
              <w:t xml:space="preserve">, </w:t>
            </w:r>
            <w:proofErr w:type="spellStart"/>
            <w:r w:rsidRPr="002F7B00">
              <w:rPr>
                <w:b/>
                <w:bCs/>
                <w:color w:val="000000"/>
                <w:szCs w:val="20"/>
              </w:rPr>
              <w:t>нч</w:t>
            </w:r>
            <w:proofErr w:type="spellEnd"/>
            <w:r w:rsidRPr="002F7B00">
              <w:rPr>
                <w:b/>
                <w:bCs/>
                <w:color w:val="000000"/>
                <w:szCs w:val="20"/>
              </w:rPr>
              <w:t>.</w:t>
            </w:r>
          </w:p>
          <w:p w:rsidR="0014579D" w:rsidRPr="00500013" w:rsidRDefault="0014579D" w:rsidP="007226FE">
            <w:pPr>
              <w:rPr>
                <w:szCs w:val="20"/>
              </w:rPr>
            </w:pPr>
            <w:r w:rsidRPr="002F7B00">
              <w:rPr>
                <w:szCs w:val="20"/>
              </w:rPr>
              <w:t xml:space="preserve"> </w:t>
            </w:r>
            <w:r w:rsidRPr="00500013">
              <w:rPr>
                <w:szCs w:val="20"/>
              </w:rPr>
              <w:t>Упр.</w:t>
            </w:r>
            <w:r>
              <w:rPr>
                <w:szCs w:val="20"/>
              </w:rPr>
              <w:t>5-8</w:t>
            </w:r>
          </w:p>
          <w:p w:rsidR="0014579D" w:rsidRPr="002F7B00" w:rsidRDefault="0014579D" w:rsidP="007226FE">
            <w:pPr>
              <w:rPr>
                <w:szCs w:val="20"/>
              </w:rPr>
            </w:pPr>
            <w:proofErr w:type="spellStart"/>
            <w:r w:rsidRPr="00500013">
              <w:rPr>
                <w:szCs w:val="20"/>
              </w:rPr>
              <w:t>Р.т</w:t>
            </w:r>
            <w:proofErr w:type="spellEnd"/>
            <w:r w:rsidRPr="00500013">
              <w:rPr>
                <w:szCs w:val="20"/>
              </w:rPr>
              <w:t xml:space="preserve">. </w:t>
            </w:r>
            <w:proofErr w:type="spellStart"/>
            <w:proofErr w:type="gramStart"/>
            <w:r w:rsidRPr="00500013">
              <w:rPr>
                <w:szCs w:val="20"/>
              </w:rPr>
              <w:t>упр</w:t>
            </w:r>
            <w:proofErr w:type="spellEnd"/>
            <w:proofErr w:type="gramEnd"/>
            <w:r w:rsidRPr="00500013">
              <w:rPr>
                <w:szCs w:val="20"/>
              </w:rPr>
              <w:t xml:space="preserve"> 4-6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0F43F8">
            <w:pPr>
              <w:pStyle w:val="aff1"/>
            </w:pPr>
            <w:r>
              <w:t>(решение частных задач)</w:t>
            </w:r>
          </w:p>
          <w:p w:rsidR="0014579D" w:rsidRPr="00BE6D8E" w:rsidRDefault="0014579D" w:rsidP="007226FE">
            <w:pPr>
              <w:jc w:val="center"/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Почему надо запомнить написание буквосочетаний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>чк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>чн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>чт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>щн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 xml:space="preserve">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>нч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en-US"/>
              </w:rPr>
              <w:t>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развивать навыки правописания  слов с сочетаниями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чк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чт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щн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нч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>;</w:t>
            </w:r>
            <w:r w:rsidRPr="00B65424">
              <w:rPr>
                <w:sz w:val="20"/>
                <w:szCs w:val="20"/>
              </w:rPr>
              <w:t xml:space="preserve"> учить определять орфограмму в слове, формулировать вывод о правописании слов с сочетаниями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чк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чт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щн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нч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>;</w:t>
            </w:r>
            <w:r w:rsidRPr="00B65424">
              <w:rPr>
                <w:sz w:val="20"/>
                <w:szCs w:val="20"/>
              </w:rPr>
              <w:t xml:space="preserve"> развивать мышление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E6D8E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>тарелка.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8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12,12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69</w:t>
            </w:r>
            <w:r>
              <w:t>/34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2F7B00" w:rsidRDefault="0014579D" w:rsidP="007226FE">
            <w:pPr>
              <w:jc w:val="both"/>
              <w:rPr>
                <w:szCs w:val="20"/>
              </w:rPr>
            </w:pPr>
            <w:r w:rsidRPr="002F7B00">
              <w:rPr>
                <w:i/>
                <w:iCs/>
                <w:spacing w:val="5"/>
                <w:szCs w:val="20"/>
              </w:rPr>
              <w:t xml:space="preserve">Развитие речи. </w:t>
            </w:r>
            <w:r w:rsidRPr="002F7B00">
              <w:rPr>
                <w:spacing w:val="5"/>
                <w:szCs w:val="20"/>
              </w:rPr>
              <w:t>Работа с текстом.</w:t>
            </w:r>
          </w:p>
          <w:p w:rsidR="0014579D" w:rsidRPr="002F7B00" w:rsidRDefault="0014579D" w:rsidP="007226FE">
            <w:pPr>
              <w:rPr>
                <w:szCs w:val="20"/>
              </w:rPr>
            </w:pPr>
            <w:r w:rsidRPr="002F7B00">
              <w:rPr>
                <w:szCs w:val="20"/>
              </w:rPr>
              <w:t>Упр.9-10</w:t>
            </w:r>
          </w:p>
          <w:p w:rsidR="0014579D" w:rsidRPr="002F7B00" w:rsidRDefault="0014579D" w:rsidP="007226FE">
            <w:pPr>
              <w:rPr>
                <w:szCs w:val="20"/>
              </w:rPr>
            </w:pPr>
            <w:proofErr w:type="spellStart"/>
            <w:r w:rsidRPr="002F7B00">
              <w:rPr>
                <w:szCs w:val="20"/>
              </w:rPr>
              <w:t>Р.т</w:t>
            </w:r>
            <w:proofErr w:type="spellEnd"/>
            <w:r w:rsidRPr="002F7B00">
              <w:rPr>
                <w:szCs w:val="20"/>
              </w:rPr>
              <w:t xml:space="preserve">. </w:t>
            </w:r>
            <w:proofErr w:type="spellStart"/>
            <w:proofErr w:type="gramStart"/>
            <w:r w:rsidRPr="002F7B00">
              <w:rPr>
                <w:szCs w:val="20"/>
              </w:rPr>
              <w:t>упр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Default="0014579D" w:rsidP="000F43F8">
            <w:pPr>
              <w:pStyle w:val="aff1"/>
            </w:pPr>
            <w:r>
              <w:t>(решение частных задач)</w:t>
            </w:r>
          </w:p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Проблема.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Какие новые орфограммы в словах  встретили?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  <w:shd w:val="clear" w:color="auto" w:fill="EAF1DD" w:themeFill="accent3" w:themeFillTint="33"/>
              </w:rPr>
              <w:t xml:space="preserve">Цели: </w:t>
            </w:r>
            <w:r w:rsidRPr="00B65424">
              <w:rPr>
                <w:sz w:val="20"/>
                <w:szCs w:val="20"/>
                <w:shd w:val="clear" w:color="auto" w:fill="EAF1DD" w:themeFill="accent3" w:themeFillTint="33"/>
              </w:rPr>
              <w:t>учить определять тему текста, пересказывать содержание текста с опорой на вопросы плана; формировать умение устанавливать связь между предложениями; развивать монологическую и диалогическую устную</w:t>
            </w:r>
            <w:r w:rsidRPr="00B65424">
              <w:rPr>
                <w:sz w:val="20"/>
                <w:szCs w:val="20"/>
                <w:shd w:val="clear" w:color="auto" w:fill="EAF1DD" w:themeFill="accent3" w:themeFillTint="33"/>
              </w:rPr>
              <w:br/>
              <w:t>и письменную речь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Pr="00E7695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13,12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  <w:shd w:val="clear" w:color="auto" w:fill="DBE5F1" w:themeFill="accent1" w:themeFillTint="33"/>
          </w:tcPr>
          <w:p w:rsidR="0014579D" w:rsidRPr="00706A78" w:rsidRDefault="0014579D" w:rsidP="007226FE">
            <w:r w:rsidRPr="00706A78">
              <w:t>70</w:t>
            </w:r>
            <w:r>
              <w:t>835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14579D" w:rsidRPr="002F7B00" w:rsidRDefault="0014579D" w:rsidP="007226FE">
            <w:pPr>
              <w:jc w:val="both"/>
              <w:rPr>
                <w:i/>
                <w:iCs/>
                <w:spacing w:val="5"/>
                <w:szCs w:val="20"/>
              </w:rPr>
            </w:pPr>
            <w:r w:rsidRPr="00693D30">
              <w:rPr>
                <w:b/>
                <w:bCs/>
                <w:color w:val="000000"/>
                <w:szCs w:val="20"/>
              </w:rPr>
              <w:t xml:space="preserve">Проект  «Рифма».  </w:t>
            </w:r>
            <w:r w:rsidRPr="00693D30">
              <w:rPr>
                <w:szCs w:val="20"/>
              </w:rPr>
              <w:t>С.8-9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14579D" w:rsidRPr="00693D30" w:rsidRDefault="0014579D" w:rsidP="007226FE">
            <w:pPr>
              <w:jc w:val="center"/>
              <w:rPr>
                <w:szCs w:val="20"/>
              </w:rPr>
            </w:pPr>
            <w:r w:rsidRPr="00693D30">
              <w:rPr>
                <w:szCs w:val="20"/>
              </w:rPr>
              <w:t>Проектная деятельность</w:t>
            </w:r>
          </w:p>
          <w:p w:rsidR="0014579D" w:rsidRDefault="0014579D" w:rsidP="000F43F8">
            <w:pPr>
              <w:pStyle w:val="aff1"/>
            </w:pPr>
          </w:p>
        </w:tc>
        <w:tc>
          <w:tcPr>
            <w:tcW w:w="6095" w:type="dxa"/>
            <w:shd w:val="clear" w:color="auto" w:fill="DBE5F1" w:themeFill="accent1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такое рифма?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нацелить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на самостоятельное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(групповое) творческое выполнение проектной работы; обеспечить оптимальные условия для представления учащимися своих проектных работ одноклассникам, их прослушивания, обсуждения 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и оценивания результатов выполнения задания; обогащать, уточнять и активизировать словарный состав речи учащихся; учить внимательной работе со словом, с предложением, текстом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14579D" w:rsidRPr="00E7695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Рифма</w:t>
            </w:r>
          </w:p>
          <w:p w:rsidR="0014579D" w:rsidRDefault="0014579D" w:rsidP="007226FE"/>
        </w:tc>
        <w:tc>
          <w:tcPr>
            <w:tcW w:w="992" w:type="dxa"/>
            <w:shd w:val="clear" w:color="auto" w:fill="DBE5F1" w:themeFill="accent1" w:themeFillTint="33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Творческое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задание</w:t>
            </w:r>
          </w:p>
          <w:p w:rsidR="0014579D" w:rsidRDefault="0014579D" w:rsidP="007226FE"/>
        </w:tc>
        <w:tc>
          <w:tcPr>
            <w:tcW w:w="992" w:type="dxa"/>
            <w:shd w:val="clear" w:color="auto" w:fill="DBE5F1" w:themeFill="accent1" w:themeFillTint="33"/>
          </w:tcPr>
          <w:p w:rsidR="0014579D" w:rsidRDefault="0014579D" w:rsidP="00E44F5A">
            <w:r>
              <w:t>14,12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71</w:t>
            </w:r>
            <w:r>
              <w:t>/36</w:t>
            </w:r>
          </w:p>
        </w:tc>
        <w:tc>
          <w:tcPr>
            <w:tcW w:w="2268" w:type="dxa"/>
          </w:tcPr>
          <w:p w:rsidR="0014579D" w:rsidRPr="00693D30" w:rsidRDefault="0014579D" w:rsidP="007226FE">
            <w:pPr>
              <w:rPr>
                <w:szCs w:val="20"/>
              </w:rPr>
            </w:pPr>
            <w:r w:rsidRPr="00693D30">
              <w:rPr>
                <w:color w:val="000000"/>
                <w:szCs w:val="20"/>
              </w:rPr>
              <w:t xml:space="preserve">Буквосочетания </w:t>
            </w:r>
            <w:proofErr w:type="spellStart"/>
            <w:r w:rsidRPr="00693D30">
              <w:rPr>
                <w:color w:val="000000"/>
                <w:szCs w:val="20"/>
              </w:rPr>
              <w:t>жи</w:t>
            </w:r>
            <w:proofErr w:type="spellEnd"/>
            <w:r w:rsidRPr="00693D30">
              <w:rPr>
                <w:color w:val="000000"/>
                <w:szCs w:val="20"/>
              </w:rPr>
              <w:t xml:space="preserve">—ши, </w:t>
            </w:r>
            <w:proofErr w:type="spellStart"/>
            <w:proofErr w:type="gramStart"/>
            <w:r w:rsidRPr="00693D30">
              <w:rPr>
                <w:b/>
                <w:bCs/>
                <w:color w:val="000000"/>
                <w:szCs w:val="20"/>
              </w:rPr>
              <w:t>ча</w:t>
            </w:r>
            <w:proofErr w:type="spellEnd"/>
            <w:r w:rsidRPr="00693D30">
              <w:rPr>
                <w:color w:val="000000"/>
                <w:szCs w:val="20"/>
              </w:rPr>
              <w:t>—</w:t>
            </w:r>
            <w:r w:rsidRPr="00693D30">
              <w:rPr>
                <w:b/>
                <w:bCs/>
                <w:color w:val="000000"/>
                <w:szCs w:val="20"/>
              </w:rPr>
              <w:t>ща</w:t>
            </w:r>
            <w:proofErr w:type="gramEnd"/>
            <w:r w:rsidRPr="00693D30">
              <w:rPr>
                <w:b/>
                <w:bCs/>
                <w:color w:val="000000"/>
                <w:szCs w:val="20"/>
              </w:rPr>
              <w:t xml:space="preserve">, </w:t>
            </w:r>
            <w:r w:rsidRPr="00693D30">
              <w:rPr>
                <w:color w:val="000000"/>
                <w:szCs w:val="20"/>
              </w:rPr>
              <w:t>чу—</w:t>
            </w:r>
            <w:proofErr w:type="spellStart"/>
            <w:r w:rsidRPr="00693D30">
              <w:rPr>
                <w:color w:val="000000"/>
                <w:szCs w:val="20"/>
              </w:rPr>
              <w:t>щу</w:t>
            </w:r>
            <w:proofErr w:type="spellEnd"/>
            <w:r w:rsidRPr="00693D30">
              <w:rPr>
                <w:szCs w:val="20"/>
              </w:rPr>
              <w:t xml:space="preserve"> </w:t>
            </w:r>
          </w:p>
          <w:p w:rsidR="0014579D" w:rsidRPr="00693D30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Упр.11-14</w:t>
            </w:r>
          </w:p>
          <w:p w:rsidR="0014579D" w:rsidRPr="00693D30" w:rsidRDefault="0014579D" w:rsidP="007226FE">
            <w:pPr>
              <w:rPr>
                <w:szCs w:val="20"/>
              </w:rPr>
            </w:pPr>
            <w:proofErr w:type="spellStart"/>
            <w:r w:rsidRPr="00693D30">
              <w:rPr>
                <w:szCs w:val="20"/>
              </w:rPr>
              <w:t>Р.т</w:t>
            </w:r>
            <w:proofErr w:type="spellEnd"/>
            <w:r w:rsidRPr="00693D30">
              <w:rPr>
                <w:szCs w:val="20"/>
              </w:rPr>
              <w:t xml:space="preserve">. </w:t>
            </w:r>
            <w:proofErr w:type="spellStart"/>
            <w:proofErr w:type="gramStart"/>
            <w:r w:rsidRPr="00693D30">
              <w:rPr>
                <w:szCs w:val="20"/>
              </w:rPr>
              <w:t>упр</w:t>
            </w:r>
            <w:proofErr w:type="spellEnd"/>
            <w:proofErr w:type="gramEnd"/>
            <w:r w:rsidRPr="00693D30">
              <w:rPr>
                <w:szCs w:val="20"/>
              </w:rPr>
              <w:t xml:space="preserve"> 10-11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</w:t>
            </w: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ных задач)</w:t>
            </w:r>
          </w:p>
          <w:p w:rsidR="0014579D" w:rsidRPr="00693D30" w:rsidRDefault="0014579D" w:rsidP="007226FE">
            <w:pPr>
              <w:jc w:val="center"/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Почему написание гласных букв после шипящих надо запомнить?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навыки правописания слов с буквосочетаниями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умения анализировать звучащие слова –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сравнивать произношение гласного звука в сочетаниях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применять правила правописания сочетаний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</w:t>
            </w:r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ща,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в практической деятельности</w:t>
            </w:r>
          </w:p>
        </w:tc>
        <w:tc>
          <w:tcPr>
            <w:tcW w:w="1418" w:type="dxa"/>
          </w:tcPr>
          <w:p w:rsidR="0014579D" w:rsidRPr="00693D30" w:rsidRDefault="0014579D" w:rsidP="007226FE">
            <w:pPr>
              <w:rPr>
                <w:szCs w:val="20"/>
              </w:rPr>
            </w:pPr>
            <w:r w:rsidRPr="00693D30">
              <w:rPr>
                <w:i/>
                <w:iCs/>
                <w:color w:val="000000"/>
                <w:szCs w:val="20"/>
              </w:rPr>
              <w:lastRenderedPageBreak/>
              <w:t>това</w:t>
            </w:r>
            <w:r w:rsidRPr="00693D30">
              <w:rPr>
                <w:i/>
                <w:iCs/>
                <w:color w:val="000000"/>
                <w:szCs w:val="20"/>
              </w:rPr>
              <w:softHyphen/>
              <w:t>рищ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11)</w:t>
            </w:r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15</w:t>
            </w:r>
          </w:p>
        </w:tc>
        <w:tc>
          <w:tcPr>
            <w:tcW w:w="992" w:type="dxa"/>
          </w:tcPr>
          <w:p w:rsidR="0014579D" w:rsidRDefault="0014579D" w:rsidP="00E44F5A">
            <w:r>
              <w:t>15,12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lastRenderedPageBreak/>
              <w:t>72</w:t>
            </w:r>
            <w:r>
              <w:t>/37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 xml:space="preserve">Правописание буквосочетаний </w:t>
            </w:r>
            <w:proofErr w:type="spellStart"/>
            <w:r w:rsidRPr="00A65B45">
              <w:rPr>
                <w:color w:val="000000"/>
                <w:sz w:val="22"/>
                <w:szCs w:val="20"/>
              </w:rPr>
              <w:t>жи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 xml:space="preserve">—ши,  </w:t>
            </w:r>
            <w:proofErr w:type="spellStart"/>
            <w:r w:rsidRPr="00A65B45">
              <w:rPr>
                <w:b/>
                <w:bCs/>
                <w:color w:val="000000"/>
                <w:sz w:val="22"/>
                <w:szCs w:val="20"/>
              </w:rPr>
              <w:t>ча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 xml:space="preserve">— </w:t>
            </w:r>
            <w:proofErr w:type="gramStart"/>
            <w:r w:rsidRPr="00A65B45">
              <w:rPr>
                <w:b/>
                <w:bCs/>
                <w:color w:val="000000"/>
                <w:sz w:val="22"/>
                <w:szCs w:val="20"/>
              </w:rPr>
              <w:t>ща</w:t>
            </w:r>
            <w:proofErr w:type="gramEnd"/>
            <w:r w:rsidRPr="00A65B45">
              <w:rPr>
                <w:b/>
                <w:bCs/>
                <w:color w:val="000000"/>
                <w:sz w:val="22"/>
                <w:szCs w:val="20"/>
              </w:rPr>
              <w:t xml:space="preserve">, </w:t>
            </w:r>
            <w:r w:rsidRPr="00A65B45">
              <w:rPr>
                <w:color w:val="000000"/>
                <w:sz w:val="22"/>
                <w:szCs w:val="20"/>
              </w:rPr>
              <w:t>чу—</w:t>
            </w:r>
            <w:proofErr w:type="spellStart"/>
            <w:r w:rsidRPr="00A65B45">
              <w:rPr>
                <w:color w:val="000000"/>
                <w:sz w:val="22"/>
                <w:szCs w:val="20"/>
              </w:rPr>
              <w:t>щу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>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Упр16-19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12-13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</w:t>
            </w: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ных задач)</w:t>
            </w:r>
          </w:p>
          <w:p w:rsidR="0014579D" w:rsidRPr="00693D30" w:rsidRDefault="0014579D" w:rsidP="007226FE">
            <w:pPr>
              <w:jc w:val="center"/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Почему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сочетаниях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пишутся гласные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и, а, у?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навыки правописания слов с буквосочетаниями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;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развивать орфографическую зоркость, речевой слух</w:t>
            </w:r>
          </w:p>
        </w:tc>
        <w:tc>
          <w:tcPr>
            <w:tcW w:w="1418" w:type="dxa"/>
          </w:tcPr>
          <w:p w:rsidR="0014579D" w:rsidRPr="00E7695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20</w:t>
            </w:r>
          </w:p>
        </w:tc>
        <w:tc>
          <w:tcPr>
            <w:tcW w:w="992" w:type="dxa"/>
          </w:tcPr>
          <w:p w:rsidR="0014579D" w:rsidRDefault="0014579D" w:rsidP="007226FE">
            <w:r>
              <w:t>16,12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73</w:t>
            </w:r>
            <w:r>
              <w:t>/38</w:t>
            </w:r>
          </w:p>
        </w:tc>
        <w:tc>
          <w:tcPr>
            <w:tcW w:w="2268" w:type="dxa"/>
          </w:tcPr>
          <w:p w:rsidR="0014579D" w:rsidRPr="00C04CB0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Cs w:val="20"/>
              </w:rPr>
            </w:pPr>
            <w:r>
              <w:rPr>
                <w:color w:val="000000"/>
                <w:szCs w:val="20"/>
              </w:rPr>
              <w:t xml:space="preserve">Правописание буквосочетаний </w:t>
            </w:r>
            <w:proofErr w:type="spellStart"/>
            <w:r>
              <w:rPr>
                <w:color w:val="000000"/>
                <w:szCs w:val="20"/>
              </w:rPr>
              <w:t>жи</w:t>
            </w:r>
            <w:proofErr w:type="spellEnd"/>
            <w:r>
              <w:rPr>
                <w:color w:val="000000"/>
                <w:szCs w:val="20"/>
              </w:rPr>
              <w:t xml:space="preserve">—ши, 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ча</w:t>
            </w:r>
            <w:proofErr w:type="spellEnd"/>
            <w:r>
              <w:rPr>
                <w:color w:val="000000"/>
                <w:szCs w:val="20"/>
              </w:rPr>
              <w:t xml:space="preserve">— </w:t>
            </w:r>
            <w:proofErr w:type="gramStart"/>
            <w:r>
              <w:rPr>
                <w:b/>
                <w:bCs/>
                <w:color w:val="000000"/>
                <w:szCs w:val="20"/>
              </w:rPr>
              <w:t>ща</w:t>
            </w:r>
            <w:proofErr w:type="gramEnd"/>
            <w:r>
              <w:rPr>
                <w:b/>
                <w:bCs/>
                <w:color w:val="000000"/>
                <w:szCs w:val="20"/>
              </w:rPr>
              <w:t xml:space="preserve">, </w:t>
            </w:r>
            <w:r>
              <w:rPr>
                <w:color w:val="000000"/>
                <w:szCs w:val="20"/>
              </w:rPr>
              <w:t>чу—</w:t>
            </w:r>
            <w:proofErr w:type="spellStart"/>
            <w:r>
              <w:rPr>
                <w:color w:val="000000"/>
                <w:szCs w:val="20"/>
              </w:rPr>
              <w:t>щу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cs="Times New Roman"/>
                <w:i/>
                <w:iCs/>
                <w:sz w:val="22"/>
              </w:rPr>
              <w:t>(реше</w:t>
            </w:r>
            <w:r>
              <w:rPr>
                <w:rFonts w:cs="Times New Roman"/>
                <w:i/>
                <w:iCs/>
                <w:spacing w:val="-12"/>
                <w:sz w:val="22"/>
              </w:rPr>
              <w:t>ние част</w:t>
            </w:r>
            <w:r>
              <w:rPr>
                <w:rFonts w:cs="Times New Roman"/>
                <w:i/>
                <w:iCs/>
                <w:sz w:val="22"/>
              </w:rPr>
              <w:t>ных задач</w:t>
            </w:r>
            <w:proofErr w:type="gramEnd"/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Почему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сочетаниях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пишутся гласные 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и, а, у?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навыки правописания слов с буквосочетаниями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–ши, </w:t>
            </w:r>
            <w:proofErr w:type="spellStart"/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;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развивать орфографическую зоркость, речевой слух</w:t>
            </w:r>
          </w:p>
        </w:tc>
        <w:tc>
          <w:tcPr>
            <w:tcW w:w="1418" w:type="dxa"/>
          </w:tcPr>
          <w:p w:rsidR="0014579D" w:rsidRPr="00E7695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E44F5A">
            <w:r>
              <w:t>19,12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74</w:t>
            </w:r>
            <w:r>
              <w:t>/39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Работа с предложением и текстом. Упр22-23</w:t>
            </w:r>
          </w:p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>Контрольное списывание текста</w:t>
            </w:r>
          </w:p>
          <w:p w:rsidR="0014579D" w:rsidRPr="00A65B45" w:rsidRDefault="0014579D" w:rsidP="007226FE">
            <w:pPr>
              <w:rPr>
                <w:b/>
                <w:bCs/>
                <w:i/>
                <w:iCs/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 </w:t>
            </w:r>
            <w:proofErr w:type="spellStart"/>
            <w:r w:rsidRPr="00A65B45">
              <w:rPr>
                <w:sz w:val="22"/>
              </w:rPr>
              <w:t>Р.т</w:t>
            </w:r>
            <w:proofErr w:type="spellEnd"/>
            <w:r w:rsidRPr="00A65B45">
              <w:rPr>
                <w:sz w:val="22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</w:rPr>
              <w:t>упр</w:t>
            </w:r>
            <w:proofErr w:type="spellEnd"/>
            <w:proofErr w:type="gramEnd"/>
            <w:r w:rsidRPr="00A65B45">
              <w:rPr>
                <w:sz w:val="22"/>
              </w:rPr>
              <w:t xml:space="preserve"> 16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</w:t>
            </w:r>
            <w:r>
              <w:rPr>
                <w:rFonts w:ascii="Times New Roman" w:hAnsi="Times New Roman" w:cs="Times New Roman"/>
                <w:i/>
                <w:iCs/>
                <w:spacing w:val="-12"/>
                <w:sz w:val="22"/>
                <w:szCs w:val="22"/>
              </w:rPr>
              <w:t>ние част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ных задач)</w:t>
            </w:r>
          </w:p>
          <w:p w:rsidR="0014579D" w:rsidRPr="00693D30" w:rsidRDefault="0014579D" w:rsidP="007226FE">
            <w:pPr>
              <w:jc w:val="center"/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«секреты» письма вы для себя открыли?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навыки правописания слов с буквосочетаниями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</w:t>
            </w:r>
            <w:proofErr w:type="gram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proofErr w:type="gram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-ши, 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–ща, чу–</w:t>
            </w:r>
            <w:proofErr w:type="spellStart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щу</w:t>
            </w:r>
            <w:proofErr w:type="spellEnd"/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;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создать оптимальные условия для работы над развитием орфографической зоркости, над монологическими высказываниями учащихся по результатам наблюдений за фактами языка</w:t>
            </w:r>
          </w:p>
        </w:tc>
        <w:tc>
          <w:tcPr>
            <w:tcW w:w="1418" w:type="dxa"/>
          </w:tcPr>
          <w:p w:rsidR="0014579D" w:rsidRPr="00E7695C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РТ: упр. 15, 16</w:t>
            </w:r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14579D" w:rsidRDefault="0014579D" w:rsidP="00E44F5A">
            <w:r>
              <w:t>20,12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5B8B7" w:themeFill="accent2" w:themeFillTint="66"/>
          </w:tcPr>
          <w:p w:rsidR="0014579D" w:rsidRPr="00706A78" w:rsidRDefault="0014579D" w:rsidP="007226FE">
            <w:r w:rsidRPr="00706A78">
              <w:t>75</w:t>
            </w:r>
            <w:r>
              <w:t>/40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14579D" w:rsidRDefault="0014579D" w:rsidP="007226FE">
            <w:pPr>
              <w:rPr>
                <w:b/>
                <w:bCs/>
                <w:szCs w:val="20"/>
              </w:rPr>
            </w:pPr>
            <w:r w:rsidRPr="00DD2596">
              <w:rPr>
                <w:b/>
                <w:bCs/>
                <w:color w:val="000000"/>
                <w:szCs w:val="20"/>
              </w:rPr>
              <w:t>Контрольный  диктант по теме «</w:t>
            </w:r>
            <w:r w:rsidRPr="00DD2596">
              <w:rPr>
                <w:b/>
                <w:bCs/>
                <w:szCs w:val="20"/>
              </w:rPr>
              <w:t>Правописание буквосочетаний с шипящими звуками»</w:t>
            </w:r>
          </w:p>
          <w:p w:rsidR="0014579D" w:rsidRPr="00DD2596" w:rsidRDefault="0014579D" w:rsidP="007226FE">
            <w:pPr>
              <w:rPr>
                <w:color w:val="000000"/>
                <w:szCs w:val="20"/>
              </w:rPr>
            </w:pPr>
            <w:r>
              <w:rPr>
                <w:b/>
                <w:i/>
                <w:szCs w:val="20"/>
              </w:rPr>
              <w:t xml:space="preserve"> 1 полугодие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14579D" w:rsidRPr="00693D30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E5B8B7" w:themeFill="accent2" w:themeFillTint="66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Проблема.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Какие способы проверки правописания слов вы знаете?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проверить навыки написания букв, обозначающих мягкость согласных звуков, правописания слов с </w:t>
            </w:r>
            <w:proofErr w:type="spell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буквосочетани</w:t>
            </w:r>
            <w:proofErr w:type="spell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proofErr w:type="spellStart"/>
            <w:r w:rsidRPr="00B65424">
              <w:rPr>
                <w:sz w:val="20"/>
                <w:szCs w:val="20"/>
              </w:rPr>
              <w:t>ями</w:t>
            </w:r>
            <w:proofErr w:type="spellEnd"/>
            <w:r w:rsidRPr="00B65424">
              <w:rPr>
                <w:sz w:val="20"/>
                <w:szCs w:val="20"/>
              </w:rPr>
              <w:t xml:space="preserve">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нч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чк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щн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65424">
              <w:rPr>
                <w:b/>
                <w:bCs/>
                <w:i/>
                <w:iCs/>
                <w:sz w:val="20"/>
                <w:szCs w:val="20"/>
              </w:rPr>
              <w:t>чт</w:t>
            </w:r>
            <w:proofErr w:type="spellEnd"/>
            <w:r w:rsidRPr="00B65424">
              <w:rPr>
                <w:b/>
                <w:bCs/>
                <w:i/>
                <w:iCs/>
                <w:sz w:val="20"/>
                <w:szCs w:val="20"/>
              </w:rPr>
              <w:t>,</w:t>
            </w:r>
            <w:r w:rsidRPr="00B65424">
              <w:rPr>
                <w:sz w:val="20"/>
                <w:szCs w:val="20"/>
              </w:rPr>
              <w:t xml:space="preserve"> </w:t>
            </w:r>
            <w:proofErr w:type="spellStart"/>
            <w:r w:rsidRPr="00B65424">
              <w:rPr>
                <w:sz w:val="20"/>
                <w:szCs w:val="20"/>
              </w:rPr>
              <w:t>жи</w:t>
            </w:r>
            <w:proofErr w:type="spellEnd"/>
            <w:r w:rsidRPr="00B65424">
              <w:rPr>
                <w:sz w:val="20"/>
                <w:szCs w:val="20"/>
              </w:rPr>
              <w:t>-ши</w:t>
            </w:r>
            <w:r w:rsidRPr="00B6542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65424">
              <w:rPr>
                <w:b/>
                <w:bCs/>
                <w:color w:val="000000"/>
                <w:sz w:val="20"/>
                <w:szCs w:val="20"/>
              </w:rPr>
              <w:t>ча</w:t>
            </w:r>
            <w:proofErr w:type="spellEnd"/>
            <w:r w:rsidRPr="00B65424">
              <w:rPr>
                <w:color w:val="000000"/>
                <w:sz w:val="20"/>
                <w:szCs w:val="20"/>
              </w:rPr>
              <w:t xml:space="preserve">— </w:t>
            </w:r>
            <w:proofErr w:type="gramStart"/>
            <w:r w:rsidRPr="00B65424">
              <w:rPr>
                <w:b/>
                <w:bCs/>
                <w:color w:val="000000"/>
                <w:sz w:val="20"/>
                <w:szCs w:val="20"/>
              </w:rPr>
              <w:t>ща</w:t>
            </w:r>
            <w:proofErr w:type="gramEnd"/>
            <w:r w:rsidRPr="00B65424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B65424">
              <w:rPr>
                <w:color w:val="000000"/>
                <w:sz w:val="20"/>
                <w:szCs w:val="20"/>
              </w:rPr>
              <w:t>чу—</w:t>
            </w:r>
            <w:proofErr w:type="spellStart"/>
            <w:r w:rsidRPr="00B65424">
              <w:rPr>
                <w:color w:val="000000"/>
                <w:sz w:val="20"/>
                <w:szCs w:val="20"/>
              </w:rPr>
              <w:t>щу</w:t>
            </w:r>
            <w:proofErr w:type="spellEnd"/>
            <w:r w:rsidRPr="00B65424">
              <w:rPr>
                <w:color w:val="000000"/>
                <w:sz w:val="20"/>
                <w:szCs w:val="20"/>
              </w:rPr>
              <w:t>.</w:t>
            </w:r>
            <w:r w:rsidRPr="00B65424">
              <w:rPr>
                <w:sz w:val="20"/>
                <w:szCs w:val="20"/>
              </w:rPr>
              <w:t>, раздельного написания слов и предлогов со словами, умение ставить знаки препинания в конце предложений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14579D" w:rsidRPr="00693D30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5B8B7" w:themeFill="accent2" w:themeFillTint="66"/>
          </w:tcPr>
          <w:p w:rsidR="0014579D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Default="0014579D" w:rsidP="007226FE"/>
        </w:tc>
        <w:tc>
          <w:tcPr>
            <w:tcW w:w="992" w:type="dxa"/>
            <w:shd w:val="clear" w:color="auto" w:fill="E5B8B7" w:themeFill="accent2" w:themeFillTint="66"/>
          </w:tcPr>
          <w:p w:rsidR="0014579D" w:rsidRDefault="0014579D" w:rsidP="00E44F5A">
            <w:r>
              <w:t>21,12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14579D" w:rsidRDefault="0014579D" w:rsidP="007226FE"/>
        </w:tc>
      </w:tr>
      <w:tr w:rsidR="0014579D" w:rsidRPr="006B2DA6" w:rsidTr="000F0A52">
        <w:tc>
          <w:tcPr>
            <w:tcW w:w="10314" w:type="dxa"/>
            <w:gridSpan w:val="4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6C7A">
              <w:rPr>
                <w:b/>
                <w:bCs/>
                <w:color w:val="000000"/>
                <w:szCs w:val="18"/>
              </w:rPr>
              <w:t xml:space="preserve">Правописание слов с парным по глухости </w:t>
            </w:r>
            <w:proofErr w:type="gramStart"/>
            <w:r w:rsidRPr="00586C7A">
              <w:rPr>
                <w:b/>
                <w:bCs/>
                <w:color w:val="000000"/>
                <w:szCs w:val="18"/>
              </w:rPr>
              <w:t>-з</w:t>
            </w:r>
            <w:proofErr w:type="gramEnd"/>
            <w:r w:rsidRPr="00586C7A">
              <w:rPr>
                <w:b/>
                <w:bCs/>
                <w:color w:val="000000"/>
                <w:szCs w:val="18"/>
              </w:rPr>
              <w:t>вонкости согласным на конце слова и перед согласным(14 ч)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693D30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5303D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76</w:t>
            </w:r>
            <w:r>
              <w:t>/41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Default="0014579D" w:rsidP="007226FE">
            <w:pPr>
              <w:rPr>
                <w:szCs w:val="20"/>
              </w:rPr>
            </w:pPr>
            <w:r w:rsidRPr="00586C7A">
              <w:rPr>
                <w:szCs w:val="20"/>
              </w:rPr>
              <w:t>Как отличить звонкие согласные от глухих?</w:t>
            </w:r>
          </w:p>
          <w:p w:rsidR="0014579D" w:rsidRPr="00586C7A" w:rsidRDefault="0014579D" w:rsidP="007226FE">
            <w:pPr>
              <w:rPr>
                <w:szCs w:val="20"/>
              </w:rPr>
            </w:pPr>
            <w:r w:rsidRPr="00586C7A">
              <w:rPr>
                <w:szCs w:val="20"/>
              </w:rPr>
              <w:t>Упр. 24-28</w:t>
            </w:r>
          </w:p>
          <w:p w:rsidR="0014579D" w:rsidRPr="00DD2596" w:rsidRDefault="0014579D" w:rsidP="007226FE">
            <w:pPr>
              <w:rPr>
                <w:b/>
                <w:bCs/>
                <w:color w:val="000000"/>
                <w:szCs w:val="20"/>
              </w:rPr>
            </w:pPr>
            <w:proofErr w:type="spellStart"/>
            <w:r w:rsidRPr="00586C7A">
              <w:rPr>
                <w:szCs w:val="20"/>
              </w:rPr>
              <w:t>Р.т</w:t>
            </w:r>
            <w:proofErr w:type="spellEnd"/>
            <w:r w:rsidRPr="00586C7A">
              <w:rPr>
                <w:szCs w:val="20"/>
              </w:rPr>
              <w:t xml:space="preserve">. </w:t>
            </w:r>
            <w:proofErr w:type="spellStart"/>
            <w:proofErr w:type="gramStart"/>
            <w:r w:rsidRPr="00586C7A">
              <w:rPr>
                <w:szCs w:val="20"/>
              </w:rPr>
              <w:t>упр</w:t>
            </w:r>
            <w:proofErr w:type="spellEnd"/>
            <w:proofErr w:type="gramEnd"/>
            <w:r w:rsidRPr="00586C7A">
              <w:rPr>
                <w:szCs w:val="20"/>
              </w:rPr>
              <w:t xml:space="preserve"> 17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различить глухие и звонкие согласные звуки в слове?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систематизировать и уточнить знания учащихся о согласных звуках (звонких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глухих), о произношении этих звуков; способствовать уточнению, обогащению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активизации словарного состава речи учащихся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6B2DA6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18)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36817">
            <w:r>
              <w:t>22,12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5303D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lastRenderedPageBreak/>
              <w:t>77</w:t>
            </w:r>
            <w:r>
              <w:t>/42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Произношение парного по глухости-звонко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сти согласного звука на конце слова и в корне перед согласным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29-31</w:t>
            </w:r>
          </w:p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18-19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Default="0014579D" w:rsidP="007226FE">
            <w:pPr>
              <w:rPr>
                <w:i/>
                <w:iCs/>
                <w:sz w:val="22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Почему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не всегда легко обозначить буквой парный согласный в конце слова?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систематизировать и уточнить знания учащихся о согласных звуках (звонких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глухих), о произношении этих звуков; способствовать обогащению словарного запаса речи учащихся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AF56CB" w:rsidRDefault="0014579D" w:rsidP="007226FE">
            <w:pPr>
              <w:rPr>
                <w:szCs w:val="20"/>
              </w:rPr>
            </w:pPr>
            <w:r w:rsidRPr="00AF56CB">
              <w:rPr>
                <w:i/>
                <w:iCs/>
                <w:color w:val="000000"/>
                <w:szCs w:val="20"/>
              </w:rPr>
              <w:t>,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21)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11AA0">
            <w:r>
              <w:t>13,12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5303D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78</w:t>
            </w:r>
            <w:r>
              <w:t>/43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Особенности проверяемых и проверочных слов для парного по глу</w:t>
            </w:r>
            <w:r w:rsidRPr="00A65B45">
              <w:rPr>
                <w:color w:val="000000"/>
                <w:sz w:val="22"/>
                <w:szCs w:val="20"/>
              </w:rPr>
              <w:softHyphen/>
              <w:t>хости-звонкости согласного звука на конце сло</w:t>
            </w:r>
            <w:r w:rsidRPr="00A65B45">
              <w:rPr>
                <w:color w:val="000000"/>
                <w:sz w:val="22"/>
                <w:szCs w:val="20"/>
              </w:rPr>
              <w:softHyphen/>
              <w:t>ва и перед согласным.</w:t>
            </w:r>
            <w:r w:rsidRPr="00A65B45">
              <w:rPr>
                <w:sz w:val="22"/>
                <w:szCs w:val="20"/>
              </w:rPr>
              <w:t xml:space="preserve"> Упр. 32-34</w:t>
            </w:r>
          </w:p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20-21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37473" w:rsidRDefault="0014579D" w:rsidP="007226F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sz w:val="20"/>
                <w:szCs w:val="20"/>
              </w:rPr>
              <w:t xml:space="preserve">Каким способом можно проверить написание буквы, обозначающей </w:t>
            </w:r>
            <w:r w:rsidRPr="00B65424">
              <w:rPr>
                <w:spacing w:val="-12"/>
                <w:sz w:val="20"/>
                <w:szCs w:val="20"/>
              </w:rPr>
              <w:t xml:space="preserve">парный </w:t>
            </w:r>
            <w:r w:rsidRPr="00B65424">
              <w:rPr>
                <w:sz w:val="20"/>
                <w:szCs w:val="20"/>
              </w:rPr>
              <w:t>согласный звук</w:t>
            </w:r>
            <w:r w:rsidRPr="00B65424">
              <w:rPr>
                <w:sz w:val="20"/>
                <w:szCs w:val="20"/>
              </w:rPr>
              <w:br/>
              <w:t>в конце слова?</w:t>
            </w:r>
          </w:p>
          <w:p w:rsidR="0014579D" w:rsidRPr="00B65424" w:rsidRDefault="0014579D" w:rsidP="007226FE">
            <w:pPr>
              <w:rPr>
                <w:b/>
                <w:bCs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познакомить </w:t>
            </w:r>
            <w:r w:rsidRPr="00B65424">
              <w:rPr>
                <w:sz w:val="20"/>
                <w:szCs w:val="20"/>
              </w:rPr>
              <w:br/>
              <w:t xml:space="preserve">со способом проверки парных согласных </w:t>
            </w:r>
            <w:r w:rsidRPr="00B65424">
              <w:rPr>
                <w:sz w:val="20"/>
                <w:szCs w:val="20"/>
              </w:rPr>
              <w:br/>
              <w:t>в корне путём изменения формы слова и путём подбора однокоренных слов; развивать речевой слух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001836" w:rsidRDefault="0014579D" w:rsidP="007226FE">
            <w:pPr>
              <w:rPr>
                <w:b/>
                <w:bCs/>
                <w:i/>
                <w:iCs/>
                <w:szCs w:val="20"/>
              </w:rPr>
            </w:pPr>
            <w:r>
              <w:rPr>
                <w:b/>
                <w:bCs/>
                <w:i/>
                <w:iCs/>
                <w:szCs w:val="20"/>
              </w:rPr>
              <w:t>морковь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26)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26,12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5303D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79</w:t>
            </w:r>
            <w:r>
              <w:t>/44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Способы проверки парных согласных на конце слова или перед согласным в кор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не: изменение формы слова, подбор </w:t>
            </w:r>
            <w:proofErr w:type="spellStart"/>
            <w:r w:rsidRPr="00A65B45">
              <w:rPr>
                <w:color w:val="000000"/>
                <w:sz w:val="22"/>
                <w:szCs w:val="20"/>
              </w:rPr>
              <w:t>однокор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>.с</w:t>
            </w:r>
            <w:proofErr w:type="gramEnd"/>
            <w:r w:rsidRPr="00A65B45">
              <w:rPr>
                <w:color w:val="000000"/>
                <w:sz w:val="22"/>
                <w:szCs w:val="20"/>
              </w:rPr>
              <w:t>лова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>.</w:t>
            </w:r>
            <w:r w:rsidRPr="00A65B45">
              <w:rPr>
                <w:sz w:val="22"/>
                <w:szCs w:val="20"/>
              </w:rPr>
              <w:t xml:space="preserve">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35-37</w:t>
            </w:r>
          </w:p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22-23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реше</w:t>
            </w:r>
            <w:r>
              <w:rPr>
                <w:i/>
                <w:iCs/>
                <w:spacing w:val="-12"/>
                <w:sz w:val="22"/>
              </w:rPr>
              <w:t>ние част</w:t>
            </w:r>
            <w:r>
              <w:rPr>
                <w:i/>
                <w:iCs/>
                <w:sz w:val="22"/>
              </w:rPr>
              <w:t>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нужно знать, чтобы правильно обозначить буквой парный согласный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конце слов?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умения распознавать в корне букву, которая требует проверки (орфограмму), и проверять её путём подбора однокоренного проверочного слова, определять </w:t>
            </w:r>
            <w:proofErr w:type="spellStart"/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звуко</w:t>
            </w:r>
            <w:proofErr w:type="spell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-буквенный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состав слова, сравнивать 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парные по глухости–звонкости согласные звуки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AF56CB" w:rsidRDefault="0014579D" w:rsidP="007226FE">
            <w:pPr>
              <w:rPr>
                <w:b/>
                <w:bCs/>
                <w:i/>
                <w:iCs/>
                <w:szCs w:val="20"/>
              </w:rPr>
            </w:pPr>
            <w:r w:rsidRPr="00AF56CB">
              <w:rPr>
                <w:i/>
                <w:iCs/>
                <w:color w:val="000000"/>
                <w:szCs w:val="20"/>
              </w:rPr>
              <w:t>, народ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С.23 упр.37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27,12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5303DC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80</w:t>
            </w:r>
            <w:r>
              <w:t>/45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Упражнения в написании слов с парным согласным в </w:t>
            </w:r>
            <w:proofErr w:type="gramStart"/>
            <w:r w:rsidRPr="00A65B45">
              <w:rPr>
                <w:sz w:val="22"/>
                <w:szCs w:val="20"/>
              </w:rPr>
              <w:t>корне слова</w:t>
            </w:r>
            <w:proofErr w:type="gramEnd"/>
            <w:r w:rsidRPr="00A65B45">
              <w:rPr>
                <w:sz w:val="22"/>
                <w:szCs w:val="20"/>
              </w:rPr>
              <w:t xml:space="preserve">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38-40</w:t>
            </w:r>
          </w:p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24-25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особенности текста-повествования вы знаете?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правильно писать слова с парными звонкими и глухими согласными на конце слова; развивать орфографическую зоркость; способствовать развитию устной и письменной речи учащихся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693D30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Повторить правила.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28,12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742425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81</w:t>
            </w:r>
            <w:r>
              <w:t>/46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F56CB" w:rsidRDefault="0014579D" w:rsidP="007226FE">
            <w:pPr>
              <w:rPr>
                <w:szCs w:val="20"/>
              </w:rPr>
            </w:pPr>
            <w:r w:rsidRPr="00AF56CB">
              <w:rPr>
                <w:szCs w:val="20"/>
              </w:rPr>
              <w:t xml:space="preserve">Упражнения в написании слов с парным согласным </w:t>
            </w:r>
            <w:r w:rsidRPr="00AF56CB">
              <w:rPr>
                <w:szCs w:val="20"/>
              </w:rPr>
              <w:lastRenderedPageBreak/>
              <w:t>в корне слова</w:t>
            </w:r>
            <w:proofErr w:type="gramStart"/>
            <w:r w:rsidRPr="00AF56CB">
              <w:rPr>
                <w:szCs w:val="20"/>
              </w:rPr>
              <w:t xml:space="preserve"> У</w:t>
            </w:r>
            <w:proofErr w:type="gramEnd"/>
            <w:r w:rsidRPr="00AF56CB">
              <w:rPr>
                <w:szCs w:val="20"/>
              </w:rPr>
              <w:t>пр. 41-43</w:t>
            </w:r>
          </w:p>
          <w:p w:rsidR="0014579D" w:rsidRPr="00DD2596" w:rsidRDefault="0014579D" w:rsidP="007226FE">
            <w:pPr>
              <w:rPr>
                <w:b/>
                <w:bCs/>
                <w:color w:val="000000"/>
                <w:szCs w:val="20"/>
              </w:rPr>
            </w:pPr>
            <w:proofErr w:type="spellStart"/>
            <w:r w:rsidRPr="00AF56CB">
              <w:rPr>
                <w:szCs w:val="20"/>
              </w:rPr>
              <w:t>Р.т</w:t>
            </w:r>
            <w:proofErr w:type="spellEnd"/>
            <w:r w:rsidRPr="00AF56CB">
              <w:rPr>
                <w:szCs w:val="20"/>
              </w:rPr>
              <w:t xml:space="preserve">. </w:t>
            </w:r>
            <w:proofErr w:type="spellStart"/>
            <w:proofErr w:type="gramStart"/>
            <w:r w:rsidRPr="00AF56CB">
              <w:rPr>
                <w:szCs w:val="20"/>
              </w:rPr>
              <w:t>упр</w:t>
            </w:r>
            <w:proofErr w:type="spellEnd"/>
            <w:proofErr w:type="gramEnd"/>
            <w:r w:rsidRPr="00AF56CB">
              <w:rPr>
                <w:szCs w:val="20"/>
              </w:rPr>
              <w:t xml:space="preserve"> 26-27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(решение</w:t>
            </w:r>
            <w:proofErr w:type="gramEnd"/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частных задач)</w:t>
            </w:r>
          </w:p>
          <w:p w:rsidR="0014579D" w:rsidRDefault="0014579D" w:rsidP="007226FE">
            <w:pPr>
              <w:rPr>
                <w:i/>
                <w:iCs/>
                <w:sz w:val="22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Каким способом можно проверить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парные звонкие и глухие согласные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проверять написание парных согласных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разными способами; учить распознавать парные звонкие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глухие согласные звуки в словах, сопоставлять произношение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написание, анализировать, делать вывод; развивать у учащихся навыки грамотного письма, речевой слух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693D30" w:rsidRDefault="0014579D" w:rsidP="007226FE">
            <w:pPr>
              <w:rPr>
                <w:szCs w:val="20"/>
              </w:rPr>
            </w:pPr>
            <w:r w:rsidRPr="00AF56CB">
              <w:rPr>
                <w:i/>
                <w:iCs/>
                <w:color w:val="000000"/>
                <w:szCs w:val="20"/>
              </w:rPr>
              <w:lastRenderedPageBreak/>
              <w:t>. завод, вдруг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43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29,12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r w:rsidRPr="00706A78">
              <w:lastRenderedPageBreak/>
              <w:t>82</w:t>
            </w:r>
            <w:r>
              <w:t>/47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Упражнения в написании слов с парным согласным в корне слова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44-45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28-29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</w:t>
            </w:r>
            <w:r>
              <w:rPr>
                <w:i/>
                <w:iCs/>
                <w:spacing w:val="-12"/>
                <w:sz w:val="22"/>
              </w:rPr>
              <w:t>ние част</w:t>
            </w:r>
            <w:r>
              <w:rPr>
                <w:i/>
                <w:iCs/>
                <w:sz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способы проверки парного звонкого и глухого согласного знаете?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проверять 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написание парных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согласных; способствовать развитию устной и письменной речи учащихся; развивать навыки грамотного письма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  <w:r w:rsidRPr="00AF56CB">
              <w:rPr>
                <w:i/>
                <w:iCs/>
                <w:color w:val="000000"/>
                <w:szCs w:val="20"/>
              </w:rPr>
              <w:t>сапог</w:t>
            </w: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Упр.45 (с.27).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r>
              <w:t>30,12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83</w:t>
            </w:r>
            <w:r>
              <w:t>/48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b/>
                <w:bCs/>
                <w:i/>
                <w:iCs/>
                <w:sz w:val="22"/>
                <w:szCs w:val="20"/>
              </w:rPr>
              <w:t>Контрольный диктант</w:t>
            </w:r>
            <w:r w:rsidRPr="00A65B45">
              <w:rPr>
                <w:b/>
                <w:bCs/>
                <w:color w:val="000000"/>
                <w:sz w:val="22"/>
                <w:szCs w:val="20"/>
              </w:rPr>
              <w:t xml:space="preserve"> по теме «Правописание слов с парными согласным на конце слова и перед согласным»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Какую роль выполняют согласные звуки в русском языке?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проверить умения писать слова на изученные орфограммы, слова с парными звонкими и глухими согласными на конце и в середине слова,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делать </w:t>
            </w:r>
            <w:proofErr w:type="spellStart"/>
            <w:proofErr w:type="gramStart"/>
            <w:r w:rsidRPr="00B65424">
              <w:rPr>
                <w:sz w:val="20"/>
                <w:szCs w:val="20"/>
              </w:rPr>
              <w:t>звуко</w:t>
            </w:r>
            <w:proofErr w:type="spellEnd"/>
            <w:r w:rsidRPr="00B65424">
              <w:rPr>
                <w:sz w:val="20"/>
                <w:szCs w:val="20"/>
              </w:rPr>
              <w:t>-буквенный</w:t>
            </w:r>
            <w:proofErr w:type="gramEnd"/>
            <w:r w:rsidRPr="00B65424">
              <w:rPr>
                <w:sz w:val="20"/>
                <w:szCs w:val="20"/>
              </w:rPr>
              <w:t xml:space="preserve"> анализ слов; развивать орфографическую зоркость учащихся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12,01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742425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84</w:t>
            </w:r>
            <w:r>
              <w:t>/49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Упражнения в написании слов с парным согласным в корне слов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46-47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30-31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Расходится ли произношение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непарных согласных звуков в конце слов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с их обозначением на письме?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отрабатывать умение правильно писать слова с парными звонкими и глухими согласными на конце и в середине слова; развивать орфографическую зоркость, речевой слух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Упр.46 (с.27).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13,01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85</w:t>
            </w:r>
            <w:r>
              <w:t>/50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E148C9" w:rsidRDefault="0014579D" w:rsidP="007226FE">
            <w:pPr>
              <w:rPr>
                <w:szCs w:val="20"/>
              </w:rPr>
            </w:pPr>
            <w:r w:rsidRPr="00E148C9">
              <w:rPr>
                <w:szCs w:val="20"/>
              </w:rPr>
              <w:t>Изложение текста по вопросам</w:t>
            </w:r>
          </w:p>
          <w:p w:rsidR="0014579D" w:rsidRPr="00E148C9" w:rsidRDefault="0014579D" w:rsidP="007226FE">
            <w:pPr>
              <w:rPr>
                <w:szCs w:val="20"/>
              </w:rPr>
            </w:pPr>
            <w:r w:rsidRPr="00E148C9">
              <w:rPr>
                <w:szCs w:val="20"/>
              </w:rPr>
              <w:t>Упр. 50</w:t>
            </w:r>
          </w:p>
          <w:p w:rsidR="0014579D" w:rsidRPr="00AF56CB" w:rsidRDefault="0014579D" w:rsidP="007226FE">
            <w:pPr>
              <w:rPr>
                <w:szCs w:val="20"/>
              </w:rPr>
            </w:pPr>
            <w:proofErr w:type="spellStart"/>
            <w:r w:rsidRPr="00E148C9">
              <w:rPr>
                <w:szCs w:val="20"/>
              </w:rPr>
              <w:t>Р.т</w:t>
            </w:r>
            <w:proofErr w:type="spellEnd"/>
            <w:r w:rsidRPr="00E148C9">
              <w:rPr>
                <w:szCs w:val="20"/>
              </w:rPr>
              <w:t xml:space="preserve">. </w:t>
            </w:r>
            <w:proofErr w:type="spellStart"/>
            <w:proofErr w:type="gramStart"/>
            <w:r w:rsidRPr="00E148C9">
              <w:rPr>
                <w:szCs w:val="20"/>
              </w:rPr>
              <w:t>упр</w:t>
            </w:r>
            <w:proofErr w:type="spellEnd"/>
            <w:proofErr w:type="gramEnd"/>
            <w:r w:rsidRPr="00E148C9">
              <w:rPr>
                <w:szCs w:val="20"/>
              </w:rPr>
              <w:t xml:space="preserve"> 32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слова нужно писать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с большой буквы?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Цели: </w:t>
            </w:r>
            <w:r w:rsidRPr="00B65424">
              <w:rPr>
                <w:sz w:val="20"/>
                <w:szCs w:val="20"/>
                <w:shd w:val="clear" w:color="auto" w:fill="FFFFFF" w:themeFill="background1"/>
              </w:rPr>
              <w:t>формировать умения составлять предложения-ответы на вопросы, определять главную мысль текста; учить устанавливать связь слов</w:t>
            </w:r>
            <w:r w:rsidRPr="00B65424">
              <w:rPr>
                <w:sz w:val="20"/>
                <w:szCs w:val="20"/>
                <w:shd w:val="clear" w:color="auto" w:fill="FFFFFF" w:themeFill="background1"/>
              </w:rPr>
              <w:br/>
              <w:t>в предложении; способствовать развитию речи и орфографической зоркости у учащихся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16,01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001836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86</w:t>
            </w:r>
            <w:r>
              <w:t>/51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Упражнение в правописании слов с изученными орфограммами. Работа над ошибками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33-34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</w:t>
            </w:r>
            <w:r>
              <w:rPr>
                <w:i/>
                <w:iCs/>
                <w:spacing w:val="-12"/>
                <w:sz w:val="22"/>
              </w:rPr>
              <w:t>ние част</w:t>
            </w:r>
            <w:r>
              <w:rPr>
                <w:i/>
                <w:iCs/>
                <w:sz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Проблема.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Что нужно знать, чтобы правильно обозначить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буквой парный согласный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конце слова?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умение правильно писать слова с парными звонкими и</w:t>
            </w:r>
            <w:r w:rsidRPr="00B65424">
              <w:rPr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sz w:val="20"/>
                <w:szCs w:val="20"/>
              </w:rPr>
              <w:t>глухими согласными на конце и в середине слова; развивать орфографическую зоркость, речевой слух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35)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17,01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</w:tcPr>
          <w:p w:rsidR="0014579D" w:rsidRPr="00706A78" w:rsidRDefault="0014579D" w:rsidP="007226FE">
            <w:r w:rsidRPr="00706A78">
              <w:lastRenderedPageBreak/>
              <w:t>87</w:t>
            </w:r>
            <w:r>
              <w:t>/52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Упражнения в правописании гласных и согласных в корне однокоренных слов и форм одного и того же слова Упр49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</w:t>
            </w:r>
            <w:r>
              <w:rPr>
                <w:i/>
                <w:iCs/>
                <w:spacing w:val="-12"/>
                <w:sz w:val="22"/>
              </w:rPr>
              <w:t>ние част</w:t>
            </w:r>
            <w:r>
              <w:rPr>
                <w:i/>
                <w:iCs/>
                <w:sz w:val="22"/>
              </w:rPr>
              <w:t>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Проблема.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 Что нужно знать, чтобы правильно обозначить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 xml:space="preserve">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буквой парный согласный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br/>
              <w:t>в конце слова?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умение правильно писать слова с парными звонкими и</w:t>
            </w:r>
            <w:r w:rsidRPr="00B65424">
              <w:rPr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sz w:val="20"/>
                <w:szCs w:val="20"/>
              </w:rPr>
              <w:t>глухими согласными на конце и в середине слова; развивать орфографическую зоркость, речевой слух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DF39DF">
            <w:r>
              <w:t>18,01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88</w:t>
            </w:r>
            <w:r>
              <w:t>/53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shd w:val="clear" w:color="auto" w:fill="F2DBDB" w:themeFill="accent2" w:themeFillTint="33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 xml:space="preserve">Обобщение знаний об изученных правилах письма. </w:t>
            </w:r>
          </w:p>
          <w:p w:rsidR="0014579D" w:rsidRPr="00A65B45" w:rsidRDefault="0014579D" w:rsidP="007226FE">
            <w:pPr>
              <w:shd w:val="clear" w:color="auto" w:fill="F2DBDB" w:themeFill="accent2" w:themeFillTint="33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«Проверь себя»</w:t>
            </w:r>
          </w:p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С.30</w:t>
            </w:r>
          </w:p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«Проверь себя»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35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способы проверки правописания слов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  <w:shd w:val="clear" w:color="auto" w:fill="F2DBDB" w:themeFill="accent2" w:themeFillTint="33"/>
              </w:rPr>
              <w:t xml:space="preserve">Цели: </w:t>
            </w:r>
            <w:r w:rsidRPr="00B65424">
              <w:rPr>
                <w:sz w:val="20"/>
                <w:szCs w:val="20"/>
                <w:shd w:val="clear" w:color="auto" w:fill="F2DBDB" w:themeFill="accent2" w:themeFillTint="33"/>
              </w:rPr>
              <w:t>проверить умение писать слова с парными звонкими и глухими согласными на конце и в середине слова; развивать орфографическую зоркость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19,01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001836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89</w:t>
            </w:r>
            <w:r>
              <w:t>/54</w:t>
            </w:r>
          </w:p>
        </w:tc>
        <w:tc>
          <w:tcPr>
            <w:tcW w:w="2268" w:type="dxa"/>
          </w:tcPr>
          <w:p w:rsidR="0014579D" w:rsidRPr="00F54513" w:rsidRDefault="0014579D" w:rsidP="007226FE">
            <w:pPr>
              <w:rPr>
                <w:szCs w:val="20"/>
              </w:rPr>
            </w:pPr>
            <w:r w:rsidRPr="00F54513">
              <w:rPr>
                <w:szCs w:val="20"/>
              </w:rPr>
              <w:t xml:space="preserve">Работа над ошибками. </w:t>
            </w:r>
          </w:p>
          <w:p w:rsidR="0014579D" w:rsidRPr="00AF56CB" w:rsidRDefault="0014579D" w:rsidP="007226FE">
            <w:pPr>
              <w:rPr>
                <w:szCs w:val="20"/>
              </w:rPr>
            </w:pPr>
            <w:proofErr w:type="spellStart"/>
            <w:r w:rsidRPr="00F54513">
              <w:rPr>
                <w:szCs w:val="20"/>
              </w:rPr>
              <w:t>Р.т</w:t>
            </w:r>
            <w:proofErr w:type="spellEnd"/>
            <w:r w:rsidRPr="00F54513">
              <w:rPr>
                <w:szCs w:val="20"/>
              </w:rPr>
              <w:t xml:space="preserve">. </w:t>
            </w:r>
            <w:proofErr w:type="spellStart"/>
            <w:proofErr w:type="gramStart"/>
            <w:r w:rsidRPr="00F54513">
              <w:rPr>
                <w:szCs w:val="20"/>
              </w:rPr>
              <w:t>упр</w:t>
            </w:r>
            <w:proofErr w:type="spellEnd"/>
            <w:proofErr w:type="gramEnd"/>
            <w:r w:rsidRPr="00F54513">
              <w:rPr>
                <w:szCs w:val="20"/>
              </w:rPr>
              <w:t xml:space="preserve"> 36-37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(рефлексия деятельности)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 проверить парный согласный в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работу над ошибками, допущенными в тексте диктанта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и грамматических </w:t>
            </w:r>
            <w:proofErr w:type="gramStart"/>
            <w:r w:rsidRPr="00B65424">
              <w:rPr>
                <w:sz w:val="20"/>
                <w:szCs w:val="20"/>
              </w:rPr>
              <w:t>заданиях</w:t>
            </w:r>
            <w:proofErr w:type="gramEnd"/>
            <w:r w:rsidRPr="00B65424">
              <w:rPr>
                <w:sz w:val="20"/>
                <w:szCs w:val="20"/>
              </w:rPr>
              <w:t>; формировать умение проверять парные согласные в корне слова разными способами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РТ: упр. 37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20,01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01836" w:rsidTr="007226FE">
        <w:tc>
          <w:tcPr>
            <w:tcW w:w="4219" w:type="dxa"/>
            <w:gridSpan w:val="3"/>
          </w:tcPr>
          <w:p w:rsidR="0014579D" w:rsidRDefault="0014579D" w:rsidP="007226FE">
            <w:pPr>
              <w:rPr>
                <w:szCs w:val="20"/>
              </w:rPr>
            </w:pPr>
            <w:r w:rsidRPr="004C087A">
              <w:rPr>
                <w:b/>
                <w:bCs/>
                <w:color w:val="000000"/>
                <w:szCs w:val="18"/>
              </w:rPr>
              <w:t>Разд</w:t>
            </w:r>
            <w:r>
              <w:rPr>
                <w:b/>
                <w:bCs/>
                <w:color w:val="000000"/>
                <w:szCs w:val="18"/>
              </w:rPr>
              <w:t xml:space="preserve">елительный мягкий знак (ь) 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C04CB0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90</w:t>
            </w:r>
            <w:r>
              <w:t>/55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Когда в словах пишется </w:t>
            </w:r>
            <w:proofErr w:type="spellStart"/>
            <w:r w:rsidRPr="00A65B45">
              <w:rPr>
                <w:sz w:val="22"/>
                <w:szCs w:val="20"/>
              </w:rPr>
              <w:t>разделитьельный</w:t>
            </w:r>
            <w:proofErr w:type="spellEnd"/>
            <w:r w:rsidRPr="00A65B45">
              <w:rPr>
                <w:sz w:val="22"/>
                <w:szCs w:val="20"/>
              </w:rPr>
              <w:t xml:space="preserve"> мягкий знак?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51-54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38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на письме обозначается мягкость согласных звуков?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у учащихся представление об употреблении разделительного мягкого знака и правописании слов с разделительным мягким знаком;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учить проводить звукобуквенный анализ слов с разделительным мягким знаком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обезьяна (обезьянка).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Мягкий знак – показатель мягкости согласных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РТ: упр. 39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8E5242">
            <w:r>
              <w:t>23,01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C04CB0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91</w:t>
            </w:r>
            <w:r>
              <w:t>/56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Использование на письме разделительного мяг</w:t>
            </w:r>
            <w:r w:rsidRPr="00A65B45">
              <w:rPr>
                <w:color w:val="000000"/>
                <w:sz w:val="22"/>
                <w:szCs w:val="20"/>
              </w:rPr>
              <w:softHyphen/>
              <w:t>кого знака.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55-58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39-40</w:t>
            </w:r>
          </w:p>
        </w:tc>
        <w:tc>
          <w:tcPr>
            <w:tcW w:w="1276" w:type="dxa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Перед какими гласными буквами пишется разделительный мягкий знак?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навыки правописания слов с разделительным мягким знаком; учить проводить звукобуквенный анализ слов с разделительным мягким знаком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Pr="00C04CB0" w:rsidRDefault="0014579D" w:rsidP="007226FE">
            <w:r w:rsidRPr="00C04CB0">
              <w:rPr>
                <w:sz w:val="18"/>
                <w:szCs w:val="20"/>
              </w:rPr>
              <w:t>Мягкий знак – показатель мягкости согласных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РТ: упр. 42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24,01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F22DE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92</w:t>
            </w:r>
            <w:r>
              <w:t>/57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 xml:space="preserve">Соотношение звукового и буквенного состава в словах типа </w:t>
            </w:r>
            <w:r w:rsidRPr="00A65B45">
              <w:rPr>
                <w:b/>
                <w:bCs/>
                <w:color w:val="000000"/>
                <w:sz w:val="22"/>
                <w:szCs w:val="20"/>
              </w:rPr>
              <w:t>друзья, ручьи.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lastRenderedPageBreak/>
              <w:t>Упр. 59-62</w:t>
            </w:r>
          </w:p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41-42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правильно переносить слова с разделительным мягким знаком?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</w:t>
            </w:r>
            <w:r w:rsidRPr="00B65424">
              <w:rPr>
                <w:sz w:val="20"/>
                <w:szCs w:val="20"/>
              </w:rPr>
              <w:br/>
              <w:t xml:space="preserve">навыки правописания слов с разделительным мягким знаком; учить выполнять перенос слов с разделительным мягким знаком; </w:t>
            </w:r>
            <w:r w:rsidRPr="00B65424">
              <w:rPr>
                <w:sz w:val="20"/>
                <w:szCs w:val="20"/>
              </w:rPr>
              <w:lastRenderedPageBreak/>
              <w:t>развивать умение определять границы предложения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Орфограмма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25,01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F22DE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93/58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Правило  написания  разделительного  мягкого знака в словах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63-65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43-44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правильно переносить слова с разделительным мягким знаком?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</w:t>
            </w:r>
            <w:r w:rsidRPr="00B65424">
              <w:rPr>
                <w:sz w:val="20"/>
                <w:szCs w:val="20"/>
              </w:rPr>
              <w:br/>
              <w:t>навыки правописания слов с разделительным мягким знаком; учить выполнять перенос слов с разделительным мягким знаком; развивать умение определять границы предложения</w:t>
            </w:r>
          </w:p>
        </w:tc>
        <w:tc>
          <w:tcPr>
            <w:tcW w:w="1418" w:type="dxa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r>
              <w:rPr>
                <w:sz w:val="22"/>
              </w:rPr>
              <w:t>(упр. 67)</w:t>
            </w:r>
          </w:p>
        </w:tc>
        <w:tc>
          <w:tcPr>
            <w:tcW w:w="992" w:type="dxa"/>
          </w:tcPr>
          <w:p w:rsidR="0014579D" w:rsidRDefault="0014579D" w:rsidP="00F13E9D">
            <w:r>
              <w:t>26,01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94/59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i/>
                <w:iCs/>
                <w:color w:val="000000"/>
                <w:sz w:val="22"/>
                <w:szCs w:val="20"/>
              </w:rPr>
              <w:t xml:space="preserve">Развитие речи. </w:t>
            </w:r>
            <w:r w:rsidRPr="00A65B45">
              <w:rPr>
                <w:color w:val="000000"/>
                <w:sz w:val="22"/>
                <w:szCs w:val="20"/>
              </w:rPr>
              <w:t>Составление устного рассказа по серии рисунков.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sz w:val="22"/>
                <w:szCs w:val="20"/>
              </w:rPr>
              <w:t>Упр. 66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45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color w:val="000000"/>
                <w:sz w:val="20"/>
                <w:szCs w:val="20"/>
              </w:rPr>
              <w:t>Составлять устный рассказ по серии рисунков (под руководством учи</w:t>
            </w:r>
            <w:r w:rsidRPr="00B65424">
              <w:rPr>
                <w:color w:val="000000"/>
                <w:sz w:val="20"/>
                <w:szCs w:val="20"/>
              </w:rPr>
              <w:softHyphen/>
              <w:t>теля); излагать письменно текст по вопросам.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27,01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95</w:t>
            </w:r>
            <w:r>
              <w:rPr>
                <w:szCs w:val="20"/>
              </w:rPr>
              <w:t>/60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>Проверочная работа «Правописание слов с мягким знаком»</w:t>
            </w:r>
            <w:r w:rsidRPr="00A65B45">
              <w:rPr>
                <w:sz w:val="22"/>
                <w:szCs w:val="20"/>
              </w:rPr>
              <w:t xml:space="preserve"> </w:t>
            </w: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46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переносить слова с мягким знаком?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14579D" w:rsidRPr="00B65424" w:rsidRDefault="0014579D" w:rsidP="007226FE">
            <w:pPr>
              <w:pStyle w:val="ParagraphStyle"/>
              <w:shd w:val="clear" w:color="auto" w:fill="F2DBDB" w:themeFill="accent2" w:themeFillTint="33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проверить умения правильно писать и переносить слова</w:t>
            </w:r>
          </w:p>
          <w:p w:rsidR="0014579D" w:rsidRPr="00B65424" w:rsidRDefault="0014579D" w:rsidP="007226FE">
            <w:pPr>
              <w:shd w:val="clear" w:color="auto" w:fill="F2DBDB" w:themeFill="accent2" w:themeFillTint="33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с разделительным мягким знаком, делать звукобуквенный разбор слова; развивать орфографическую зоркость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586C7A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30,01</w:t>
            </w:r>
          </w:p>
          <w:p w:rsidR="0014579D" w:rsidRDefault="0014579D" w:rsidP="00E44F5A"/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14579D" w:rsidRPr="007108A2" w:rsidRDefault="0014579D" w:rsidP="007226FE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</w:tcPr>
          <w:p w:rsidR="0014579D" w:rsidRPr="00B65424" w:rsidRDefault="0014579D" w:rsidP="00A65B45">
            <w:pPr>
              <w:jc w:val="center"/>
              <w:rPr>
                <w:color w:val="000000"/>
                <w:sz w:val="20"/>
                <w:szCs w:val="20"/>
              </w:rPr>
            </w:pPr>
            <w:r w:rsidRPr="00B6542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Части речи (57  ч)</w:t>
            </w: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F06B82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96</w:t>
            </w:r>
            <w:r>
              <w:rPr>
                <w:szCs w:val="20"/>
              </w:rPr>
              <w:t>/1</w:t>
            </w:r>
          </w:p>
        </w:tc>
        <w:tc>
          <w:tcPr>
            <w:tcW w:w="2268" w:type="dxa"/>
          </w:tcPr>
          <w:p w:rsidR="0014579D" w:rsidRPr="00776E84" w:rsidRDefault="0014579D" w:rsidP="007226FE">
            <w:pPr>
              <w:rPr>
                <w:szCs w:val="20"/>
              </w:rPr>
            </w:pPr>
            <w:r w:rsidRPr="00776E84">
              <w:rPr>
                <w:szCs w:val="20"/>
              </w:rPr>
              <w:t>Что такое части речи?</w:t>
            </w:r>
          </w:p>
          <w:p w:rsidR="0014579D" w:rsidRPr="00776E84" w:rsidRDefault="0014579D" w:rsidP="007226FE">
            <w:pPr>
              <w:rPr>
                <w:szCs w:val="20"/>
              </w:rPr>
            </w:pPr>
            <w:r w:rsidRPr="00776E84">
              <w:rPr>
                <w:szCs w:val="20"/>
              </w:rPr>
              <w:t>Упр. 68-70</w:t>
            </w:r>
          </w:p>
          <w:p w:rsidR="0014579D" w:rsidRPr="007108A2" w:rsidRDefault="0014579D" w:rsidP="007226FE">
            <w:pPr>
              <w:rPr>
                <w:szCs w:val="20"/>
              </w:rPr>
            </w:pPr>
            <w:proofErr w:type="spellStart"/>
            <w:r w:rsidRPr="00776E84">
              <w:rPr>
                <w:szCs w:val="20"/>
              </w:rPr>
              <w:t>Р.т</w:t>
            </w:r>
            <w:proofErr w:type="spellEnd"/>
            <w:r w:rsidRPr="00776E84">
              <w:rPr>
                <w:szCs w:val="20"/>
              </w:rPr>
              <w:t xml:space="preserve">. </w:t>
            </w:r>
            <w:proofErr w:type="spellStart"/>
            <w:proofErr w:type="gramStart"/>
            <w:r w:rsidRPr="00776E84">
              <w:rPr>
                <w:szCs w:val="20"/>
              </w:rPr>
              <w:t>упр</w:t>
            </w:r>
            <w:proofErr w:type="spellEnd"/>
            <w:proofErr w:type="gramEnd"/>
            <w:r w:rsidRPr="00776E84">
              <w:rPr>
                <w:szCs w:val="20"/>
              </w:rPr>
              <w:t xml:space="preserve"> 47</w:t>
            </w:r>
          </w:p>
        </w:tc>
        <w:tc>
          <w:tcPr>
            <w:tcW w:w="1276" w:type="dxa"/>
            <w:vMerge w:val="restart"/>
          </w:tcPr>
          <w:p w:rsidR="0014579D" w:rsidRPr="00F06B82" w:rsidRDefault="0014579D" w:rsidP="007226FE">
            <w:pPr>
              <w:rPr>
                <w:szCs w:val="20"/>
              </w:rPr>
            </w:pPr>
            <w:r w:rsidRPr="00F06B82">
              <w:rPr>
                <w:i/>
                <w:iCs/>
                <w:sz w:val="22"/>
              </w:rPr>
              <w:t>(постановка учебной задачи,</w:t>
            </w:r>
            <w:r w:rsidRPr="00F06B82">
              <w:rPr>
                <w:i/>
                <w:iCs/>
                <w:sz w:val="22"/>
              </w:rPr>
              <w:br/>
              <w:t xml:space="preserve">поиск </w:t>
            </w:r>
            <w:r w:rsidRPr="00F06B82">
              <w:rPr>
                <w:i/>
                <w:iCs/>
                <w:sz w:val="22"/>
              </w:rPr>
              <w:br/>
              <w:t>ее решения)</w:t>
            </w:r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Из каких частей состоит наша речь?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дать понятие </w:t>
            </w:r>
            <w:r w:rsidRPr="00B65424">
              <w:rPr>
                <w:sz w:val="20"/>
                <w:szCs w:val="20"/>
              </w:rPr>
              <w:br/>
              <w:t xml:space="preserve">о трёх самостоятельных частях речи: имени существительном, </w:t>
            </w:r>
          </w:p>
          <w:p w:rsidR="0014579D" w:rsidRPr="00B65424" w:rsidRDefault="0014579D" w:rsidP="007226FE">
            <w:pPr>
              <w:pStyle w:val="ParagraphStyle"/>
              <w:rPr>
                <w:rFonts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имени прилагательном, глаголе; развивать  умения наблюдать, строить монологические высказывания по результатам наблюдений за фактами языка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Самостоятельные части речи.</w:t>
            </w:r>
          </w:p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Имя существительное. </w:t>
            </w:r>
          </w:p>
          <w:p w:rsidR="0014579D" w:rsidRDefault="0014579D" w:rsidP="007226FE">
            <w:r>
              <w:rPr>
                <w:sz w:val="18"/>
                <w:szCs w:val="20"/>
              </w:rPr>
              <w:t>Имя прилагательное.</w:t>
            </w:r>
          </w:p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Глагол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Упр.71 (с.48).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632CB5">
            <w:r>
              <w:t>31,01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97</w:t>
            </w:r>
            <w:r>
              <w:rPr>
                <w:szCs w:val="20"/>
              </w:rPr>
              <w:t>/2</w:t>
            </w:r>
          </w:p>
        </w:tc>
        <w:tc>
          <w:tcPr>
            <w:tcW w:w="2268" w:type="dxa"/>
          </w:tcPr>
          <w:p w:rsidR="0014579D" w:rsidRDefault="0014579D" w:rsidP="007226FE">
            <w:r w:rsidRPr="00776E84">
              <w:t>Что такое части речи?</w:t>
            </w:r>
          </w:p>
          <w:p w:rsidR="0014579D" w:rsidRPr="00570662" w:rsidRDefault="0014579D" w:rsidP="007226FE">
            <w:r w:rsidRPr="00570662">
              <w:t>Упр. 71-73</w:t>
            </w:r>
          </w:p>
          <w:p w:rsidR="0014579D" w:rsidRPr="007108A2" w:rsidRDefault="0014579D" w:rsidP="007226FE">
            <w:pPr>
              <w:rPr>
                <w:szCs w:val="20"/>
              </w:rPr>
            </w:pPr>
            <w:proofErr w:type="spellStart"/>
            <w:r w:rsidRPr="00570662">
              <w:t>Р.т</w:t>
            </w:r>
            <w:proofErr w:type="spellEnd"/>
            <w:r w:rsidRPr="00570662">
              <w:t xml:space="preserve">. </w:t>
            </w:r>
            <w:proofErr w:type="spellStart"/>
            <w:proofErr w:type="gramStart"/>
            <w:r w:rsidRPr="00570662">
              <w:t>упр</w:t>
            </w:r>
            <w:proofErr w:type="spellEnd"/>
            <w:proofErr w:type="gramEnd"/>
            <w:r w:rsidRPr="00570662">
              <w:t xml:space="preserve"> 48-49</w:t>
            </w:r>
          </w:p>
        </w:tc>
        <w:tc>
          <w:tcPr>
            <w:tcW w:w="1276" w:type="dxa"/>
            <w:vMerge/>
          </w:tcPr>
          <w:p w:rsidR="0014579D" w:rsidRPr="00F06B82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>месяц</w:t>
            </w:r>
          </w:p>
        </w:tc>
        <w:tc>
          <w:tcPr>
            <w:tcW w:w="1701" w:type="dxa"/>
            <w:vMerge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1F16C1">
            <w:r>
              <w:t>01,02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7226FE">
        <w:tc>
          <w:tcPr>
            <w:tcW w:w="4219" w:type="dxa"/>
            <w:gridSpan w:val="3"/>
          </w:tcPr>
          <w:p w:rsidR="0014579D" w:rsidRDefault="0014579D" w:rsidP="007226FE">
            <w:pPr>
              <w:rPr>
                <w:szCs w:val="20"/>
              </w:rPr>
            </w:pPr>
            <w:r w:rsidRPr="00140F26">
              <w:rPr>
                <w:b/>
                <w:bCs/>
                <w:color w:val="000000"/>
                <w:szCs w:val="18"/>
              </w:rPr>
              <w:t>Имя существительное</w:t>
            </w:r>
            <w:r>
              <w:rPr>
                <w:b/>
                <w:bCs/>
                <w:color w:val="000000"/>
                <w:szCs w:val="20"/>
              </w:rPr>
              <w:t>(16</w:t>
            </w:r>
            <w:r w:rsidRPr="00140F26">
              <w:rPr>
                <w:b/>
                <w:bCs/>
                <w:color w:val="000000"/>
                <w:szCs w:val="20"/>
              </w:rPr>
              <w:t xml:space="preserve"> 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0C232C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98</w:t>
            </w:r>
            <w:r>
              <w:rPr>
                <w:szCs w:val="20"/>
              </w:rPr>
              <w:t>/3</w:t>
            </w:r>
          </w:p>
        </w:tc>
        <w:tc>
          <w:tcPr>
            <w:tcW w:w="2268" w:type="dxa"/>
          </w:tcPr>
          <w:p w:rsidR="0014579D" w:rsidRPr="00776E84" w:rsidRDefault="0014579D" w:rsidP="007226FE">
            <w:pPr>
              <w:rPr>
                <w:szCs w:val="20"/>
              </w:rPr>
            </w:pPr>
            <w:r w:rsidRPr="00776E84">
              <w:rPr>
                <w:szCs w:val="20"/>
              </w:rPr>
              <w:t>Что такое</w:t>
            </w:r>
            <w:r>
              <w:rPr>
                <w:szCs w:val="20"/>
              </w:rPr>
              <w:t xml:space="preserve"> имя существительное? Упр. 74-</w:t>
            </w:r>
            <w:r w:rsidRPr="00776E84">
              <w:rPr>
                <w:szCs w:val="20"/>
              </w:rPr>
              <w:t xml:space="preserve">77 </w:t>
            </w:r>
          </w:p>
          <w:p w:rsidR="0014579D" w:rsidRPr="007108A2" w:rsidRDefault="0014579D" w:rsidP="007226FE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50</w:t>
            </w:r>
            <w:r w:rsidRPr="00776E84">
              <w:rPr>
                <w:szCs w:val="20"/>
              </w:rPr>
              <w:t>-52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(освоение нового материала)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На какие вопросы отвечает имя существительное?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формировать понятие об имени существительном; развивать наблюдательность, монологическую речь, умения выделять</w:t>
            </w:r>
            <w:r w:rsidRPr="00B65424">
              <w:rPr>
                <w:sz w:val="20"/>
                <w:szCs w:val="20"/>
              </w:rPr>
              <w:br/>
              <w:t xml:space="preserve">в тексте слова, отвечающие на вопросы:  </w:t>
            </w:r>
            <w:r w:rsidRPr="00B65424">
              <w:rPr>
                <w:spacing w:val="24"/>
                <w:sz w:val="20"/>
                <w:szCs w:val="20"/>
              </w:rPr>
              <w:t>кто это? что это?</w:t>
            </w: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  <w:r w:rsidRPr="00776E84">
              <w:rPr>
                <w:i/>
                <w:iCs/>
                <w:color w:val="000000"/>
                <w:szCs w:val="18"/>
              </w:rPr>
              <w:t>январь, февраль.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Использование термина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«имя существительное»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51,52)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766835">
            <w:r>
              <w:t>02,02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242D0A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99</w:t>
            </w:r>
            <w:r>
              <w:rPr>
                <w:szCs w:val="20"/>
              </w:rPr>
              <w:t>/4</w:t>
            </w:r>
          </w:p>
        </w:tc>
        <w:tc>
          <w:tcPr>
            <w:tcW w:w="2268" w:type="dxa"/>
          </w:tcPr>
          <w:p w:rsidR="0014579D" w:rsidRPr="00776E84" w:rsidRDefault="0014579D" w:rsidP="007226FE">
            <w:pPr>
              <w:rPr>
                <w:szCs w:val="20"/>
              </w:rPr>
            </w:pPr>
            <w:r w:rsidRPr="00776E84">
              <w:rPr>
                <w:szCs w:val="20"/>
              </w:rPr>
              <w:t xml:space="preserve">Что такое имя существительное? </w:t>
            </w:r>
            <w:r w:rsidRPr="00776E84">
              <w:rPr>
                <w:szCs w:val="20"/>
              </w:rPr>
              <w:lastRenderedPageBreak/>
              <w:t>Упр. 78-79</w:t>
            </w:r>
          </w:p>
          <w:p w:rsidR="0014579D" w:rsidRPr="007108A2" w:rsidRDefault="0014579D" w:rsidP="007226FE">
            <w:pPr>
              <w:rPr>
                <w:szCs w:val="20"/>
              </w:rPr>
            </w:pPr>
            <w:proofErr w:type="spellStart"/>
            <w:r w:rsidRPr="00776E84">
              <w:rPr>
                <w:szCs w:val="20"/>
              </w:rPr>
              <w:t>Р.т</w:t>
            </w:r>
            <w:proofErr w:type="spellEnd"/>
            <w:r w:rsidRPr="00776E84">
              <w:rPr>
                <w:szCs w:val="20"/>
              </w:rPr>
              <w:t xml:space="preserve">. </w:t>
            </w:r>
            <w:proofErr w:type="spellStart"/>
            <w:proofErr w:type="gramStart"/>
            <w:r w:rsidRPr="00776E84">
              <w:rPr>
                <w:szCs w:val="20"/>
              </w:rPr>
              <w:t>упр</w:t>
            </w:r>
            <w:proofErr w:type="spellEnd"/>
            <w:proofErr w:type="gramEnd"/>
            <w:r w:rsidRPr="00776E84">
              <w:rPr>
                <w:szCs w:val="20"/>
              </w:rPr>
              <w:t xml:space="preserve"> 53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 xml:space="preserve">(решение частных </w:t>
            </w:r>
            <w:r>
              <w:rPr>
                <w:i/>
                <w:iCs/>
                <w:sz w:val="22"/>
              </w:rPr>
              <w:lastRenderedPageBreak/>
              <w:t>задач)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2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На какие вопросы отвечает имя существительное?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формировать понятие об имени существительном; развивать наблюдательность, монологическую речь, умения выделять</w:t>
            </w:r>
            <w:r w:rsidRPr="00B65424">
              <w:rPr>
                <w:sz w:val="20"/>
                <w:szCs w:val="20"/>
              </w:rPr>
              <w:br/>
            </w:r>
            <w:r w:rsidRPr="00B65424">
              <w:rPr>
                <w:sz w:val="20"/>
                <w:szCs w:val="20"/>
              </w:rPr>
              <w:lastRenderedPageBreak/>
              <w:t xml:space="preserve">в тексте слова, отвечающие на вопросы:  </w:t>
            </w:r>
            <w:r w:rsidRPr="00B65424">
              <w:rPr>
                <w:spacing w:val="24"/>
                <w:sz w:val="20"/>
                <w:szCs w:val="20"/>
              </w:rPr>
              <w:t>кто это? что это?</w:t>
            </w: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53</w:t>
            </w:r>
          </w:p>
        </w:tc>
        <w:tc>
          <w:tcPr>
            <w:tcW w:w="992" w:type="dxa"/>
          </w:tcPr>
          <w:p w:rsidR="0014579D" w:rsidRDefault="0014579D" w:rsidP="00730D16">
            <w:r>
              <w:t>03,02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242D0A" w:rsidTr="00B65424">
        <w:tc>
          <w:tcPr>
            <w:tcW w:w="675" w:type="dxa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lastRenderedPageBreak/>
              <w:t>100</w:t>
            </w:r>
            <w:r>
              <w:rPr>
                <w:szCs w:val="20"/>
              </w:rPr>
              <w:t>/5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Одушевлённые и неодушевлённые имена су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ществительные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80-81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54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(освоение нового материала)</w:t>
            </w:r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 неодушевлённые имена существительные?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умение отличать слова, отвечающие на вопрос  </w:t>
            </w:r>
            <w:r w:rsidRPr="00B65424">
              <w:rPr>
                <w:spacing w:val="24"/>
                <w:sz w:val="20"/>
                <w:szCs w:val="20"/>
              </w:rPr>
              <w:t>кто это</w:t>
            </w:r>
            <w:proofErr w:type="gramStart"/>
            <w:r w:rsidRPr="00B65424">
              <w:rPr>
                <w:spacing w:val="24"/>
                <w:sz w:val="20"/>
                <w:szCs w:val="20"/>
              </w:rPr>
              <w:t>?,</w:t>
            </w:r>
            <w:r w:rsidRPr="00B65424">
              <w:rPr>
                <w:sz w:val="20"/>
                <w:szCs w:val="20"/>
              </w:rPr>
              <w:t xml:space="preserve"> </w:t>
            </w:r>
            <w:proofErr w:type="gramEnd"/>
            <w:r w:rsidRPr="00B65424">
              <w:rPr>
                <w:sz w:val="20"/>
                <w:szCs w:val="20"/>
              </w:rPr>
              <w:t>от слов, отвечающих</w:t>
            </w:r>
            <w:r w:rsidRPr="00B65424">
              <w:rPr>
                <w:sz w:val="20"/>
                <w:szCs w:val="20"/>
              </w:rPr>
              <w:br/>
              <w:t xml:space="preserve">на вопрос </w:t>
            </w:r>
            <w:r w:rsidRPr="00B65424">
              <w:rPr>
                <w:spacing w:val="24"/>
                <w:sz w:val="20"/>
                <w:szCs w:val="20"/>
              </w:rPr>
              <w:t xml:space="preserve"> что это?;</w:t>
            </w:r>
            <w:r w:rsidRPr="00B65424">
              <w:rPr>
                <w:sz w:val="20"/>
                <w:szCs w:val="20"/>
              </w:rPr>
              <w:t xml:space="preserve"> учить находить имена существительные</w:t>
            </w:r>
            <w:r w:rsidRPr="00B65424">
              <w:rPr>
                <w:sz w:val="20"/>
                <w:szCs w:val="20"/>
              </w:rPr>
              <w:br/>
              <w:t xml:space="preserve">в тексте и подбирать их самостоятельно, классифицировать имена существительные </w:t>
            </w:r>
            <w:r w:rsidRPr="00B65424">
              <w:rPr>
                <w:sz w:val="20"/>
                <w:szCs w:val="20"/>
              </w:rPr>
              <w:br/>
              <w:t xml:space="preserve">(одушевлённые и неодушевлённые группы) </w:t>
            </w: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54</w:t>
            </w:r>
          </w:p>
        </w:tc>
        <w:tc>
          <w:tcPr>
            <w:tcW w:w="992" w:type="dxa"/>
          </w:tcPr>
          <w:p w:rsidR="0014579D" w:rsidRDefault="0014579D" w:rsidP="005F24A5">
            <w:r>
              <w:t>06,02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174F5E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101</w:t>
            </w:r>
            <w:r>
              <w:t>/6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Одушевлённые и неодушевлённые имена су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ществительные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82-83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55 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55</w:t>
            </w:r>
          </w:p>
        </w:tc>
        <w:tc>
          <w:tcPr>
            <w:tcW w:w="992" w:type="dxa"/>
          </w:tcPr>
          <w:p w:rsidR="0014579D" w:rsidRDefault="0014579D" w:rsidP="00E44F5A">
            <w:r>
              <w:t>07,02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174F5E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102</w:t>
            </w:r>
            <w:r>
              <w:t>/7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Одушевлённые и неодушевлённые имена су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ществительные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84-85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56 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Default="0014579D" w:rsidP="007226F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i/>
                <w:iCs/>
                <w:color w:val="000000"/>
                <w:szCs w:val="18"/>
              </w:rPr>
              <w:t>картина</w:t>
            </w:r>
          </w:p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18"/>
              </w:rPr>
              <w:t>(картинка).</w:t>
            </w: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>
            <w:r w:rsidRPr="00140F26">
              <w:rPr>
                <w:szCs w:val="20"/>
              </w:rPr>
              <w:t>Упр. 86</w:t>
            </w:r>
          </w:p>
        </w:tc>
        <w:tc>
          <w:tcPr>
            <w:tcW w:w="992" w:type="dxa"/>
          </w:tcPr>
          <w:p w:rsidR="0014579D" w:rsidRDefault="0014579D" w:rsidP="00E44F5A">
            <w:r>
              <w:t>08,02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174F5E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103</w:t>
            </w:r>
            <w:r>
              <w:t>/8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Собственные и нарицательные имена существительные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87-90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57-58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(освоение нового материала)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имена существительные относятся к именам собственным и как они пишутся?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умения различать собственные и нарицательные имена существительные, подбирать примеры таких слов самостоятельно; формировать навыки правописания заглавных букв в именах собственных; проверить знание изученных словарных слов; развивать орфографическую зоркость</w:t>
            </w:r>
          </w:p>
        </w:tc>
        <w:tc>
          <w:tcPr>
            <w:tcW w:w="1418" w:type="dxa"/>
          </w:tcPr>
          <w:p w:rsidR="0014579D" w:rsidRPr="004D7AA6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</w:tcPr>
          <w:p w:rsidR="0014579D" w:rsidRPr="00E573F0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Имена существительные собственные Имена существительные нарицательные. Тематические </w:t>
            </w:r>
          </w:p>
        </w:tc>
        <w:tc>
          <w:tcPr>
            <w:tcW w:w="992" w:type="dxa"/>
          </w:tcPr>
          <w:p w:rsidR="0014579D" w:rsidRPr="000E6BF6" w:rsidRDefault="0014579D" w:rsidP="007226FE">
            <w:pPr>
              <w:pStyle w:val="ParagraphStyle"/>
              <w:spacing w:line="264" w:lineRule="auto"/>
              <w:rPr>
                <w:rFonts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58)</w:t>
            </w:r>
          </w:p>
        </w:tc>
        <w:tc>
          <w:tcPr>
            <w:tcW w:w="992" w:type="dxa"/>
          </w:tcPr>
          <w:p w:rsidR="0014579D" w:rsidRDefault="0014579D" w:rsidP="00E44F5A">
            <w:r>
              <w:t>09,02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174F5E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104</w:t>
            </w:r>
            <w:r>
              <w:t>/9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Правописание собственных имен существительных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91-94</w:t>
            </w:r>
          </w:p>
        </w:tc>
        <w:tc>
          <w:tcPr>
            <w:tcW w:w="1276" w:type="dxa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надо знать о написании имён собственных,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называющих имена, отчества и фамилии людей?</w:t>
            </w:r>
          </w:p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умение писать с заглавной  буквы собственные имена существительные; учить подбирать примеры таких слов самостоятельно; развивать монологическую/диалогическую речь, умения наблюдать за существительными, анализировать полученные сведения и формулировать вывод по результатам наблюдений</w:t>
            </w:r>
          </w:p>
        </w:tc>
        <w:tc>
          <w:tcPr>
            <w:tcW w:w="1418" w:type="dxa"/>
          </w:tcPr>
          <w:p w:rsidR="0014579D" w:rsidRPr="00DE3F89" w:rsidRDefault="0014579D" w:rsidP="007226FE">
            <w:pPr>
              <w:rPr>
                <w:b/>
                <w:bCs/>
                <w:i/>
                <w:iCs/>
                <w:szCs w:val="20"/>
              </w:rPr>
            </w:pPr>
            <w:r w:rsidRPr="00DE3F89">
              <w:rPr>
                <w:i/>
                <w:iCs/>
                <w:color w:val="000000"/>
                <w:szCs w:val="20"/>
              </w:rPr>
              <w:t>отец</w:t>
            </w:r>
          </w:p>
        </w:tc>
        <w:tc>
          <w:tcPr>
            <w:tcW w:w="1701" w:type="dxa"/>
          </w:tcPr>
          <w:p w:rsidR="0014579D" w:rsidRDefault="0014579D" w:rsidP="007226FE">
            <w:pPr>
              <w:rPr>
                <w:sz w:val="18"/>
                <w:szCs w:val="20"/>
              </w:rPr>
            </w:pPr>
            <w:r w:rsidRPr="0071513A">
              <w:rPr>
                <w:sz w:val="18"/>
                <w:szCs w:val="20"/>
              </w:rPr>
              <w:t>группы имен существительных</w:t>
            </w:r>
          </w:p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Имена собственные</w:t>
            </w:r>
          </w:p>
          <w:p w:rsidR="0014579D" w:rsidRPr="00E615DF" w:rsidRDefault="0014579D" w:rsidP="007226FE">
            <w:r w:rsidRPr="0071513A">
              <w:rPr>
                <w:sz w:val="18"/>
                <w:szCs w:val="20"/>
              </w:rPr>
              <w:t>Имена нарицательные</w:t>
            </w:r>
          </w:p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10,02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174F5E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105</w:t>
            </w:r>
            <w:r>
              <w:t>/10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Составление рассказа по репродукции картины В.М. Васнецова Богатыри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92-93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Default="0014579D" w:rsidP="007226F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Pr="00DE3F89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>
            <w:pPr>
              <w:rPr>
                <w:sz w:val="18"/>
                <w:szCs w:val="20"/>
              </w:rPr>
            </w:pPr>
          </w:p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13,02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</w:tcPr>
          <w:p w:rsidR="0014579D" w:rsidRPr="00706A78" w:rsidRDefault="0014579D" w:rsidP="007226FE">
            <w:r w:rsidRPr="00706A78">
              <w:rPr>
                <w:szCs w:val="20"/>
              </w:rPr>
              <w:lastRenderedPageBreak/>
              <w:t>106</w:t>
            </w:r>
            <w:r>
              <w:rPr>
                <w:szCs w:val="20"/>
              </w:rPr>
              <w:t>/11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Правописание собственных имен существительных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95-98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59</w:t>
            </w:r>
          </w:p>
        </w:tc>
        <w:tc>
          <w:tcPr>
            <w:tcW w:w="1276" w:type="dxa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vMerge w:val="restart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распознавать имена собственные среди других имён существительных?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писать с заглавной буквы собственные имена существительные; учить подбирать примеры таких слов самостоятельно, четко и правильно произносить звуки в слове, сочетания звуков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слове, строить монологические высказывания по результатам наблюдений за фактами языка; развивать </w:t>
            </w:r>
          </w:p>
          <w:p w:rsidR="0014579D" w:rsidRPr="00B65424" w:rsidRDefault="0014579D" w:rsidP="007226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монологическую/диалогическую речь учащихся, мышление, речевой слух</w:t>
            </w:r>
          </w:p>
        </w:tc>
        <w:tc>
          <w:tcPr>
            <w:tcW w:w="1418" w:type="dxa"/>
          </w:tcPr>
          <w:p w:rsidR="0014579D" w:rsidRPr="00DE3F89" w:rsidRDefault="0014579D" w:rsidP="007226FE">
            <w:pPr>
              <w:rPr>
                <w:szCs w:val="20"/>
              </w:rPr>
            </w:pPr>
            <w:r w:rsidRPr="00DE3F89">
              <w:rPr>
                <w:i/>
                <w:iCs/>
                <w:color w:val="000000"/>
                <w:szCs w:val="20"/>
              </w:rPr>
              <w:t>фамилия,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Имена собственные</w:t>
            </w:r>
          </w:p>
          <w:p w:rsidR="0014579D" w:rsidRDefault="0014579D" w:rsidP="007226FE">
            <w:r>
              <w:rPr>
                <w:sz w:val="18"/>
                <w:szCs w:val="20"/>
              </w:rPr>
              <w:t>Имена нарицательные</w:t>
            </w:r>
          </w:p>
        </w:tc>
        <w:tc>
          <w:tcPr>
            <w:tcW w:w="992" w:type="dxa"/>
          </w:tcPr>
          <w:p w:rsidR="0014579D" w:rsidRDefault="0014579D" w:rsidP="007226FE">
            <w:pPr>
              <w:spacing w:line="276" w:lineRule="auto"/>
              <w:rPr>
                <w:color w:val="333333"/>
              </w:rPr>
            </w:pPr>
            <w:r>
              <w:rPr>
                <w:color w:val="333333"/>
              </w:rPr>
              <w:t>Упр.95 (с.55).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3B761A">
            <w:r>
              <w:t>14,02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776E84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107</w:t>
            </w:r>
            <w:r>
              <w:t>/12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Правописание собственных имен существительных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99-102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60-62</w:t>
            </w:r>
          </w:p>
        </w:tc>
        <w:tc>
          <w:tcPr>
            <w:tcW w:w="1276" w:type="dxa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vMerge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Default="0014579D" w:rsidP="007226FE">
            <w:r>
              <w:rPr>
                <w:i/>
                <w:iCs/>
                <w:color w:val="000000"/>
                <w:szCs w:val="18"/>
              </w:rPr>
              <w:t>город, улица, Россия.</w:t>
            </w:r>
          </w:p>
        </w:tc>
        <w:tc>
          <w:tcPr>
            <w:tcW w:w="1701" w:type="dxa"/>
          </w:tcPr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Имена собственные</w:t>
            </w:r>
          </w:p>
          <w:p w:rsidR="0014579D" w:rsidRDefault="0014579D" w:rsidP="007226FE">
            <w:r>
              <w:rPr>
                <w:sz w:val="18"/>
                <w:szCs w:val="20"/>
              </w:rPr>
              <w:t>Имена нарицательные</w:t>
            </w:r>
          </w:p>
        </w:tc>
        <w:tc>
          <w:tcPr>
            <w:tcW w:w="992" w:type="dxa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С.60 упр.103</w:t>
            </w:r>
          </w:p>
          <w:p w:rsidR="0014579D" w:rsidRDefault="0014579D" w:rsidP="007226FE"/>
        </w:tc>
        <w:tc>
          <w:tcPr>
            <w:tcW w:w="992" w:type="dxa"/>
          </w:tcPr>
          <w:p w:rsidR="0014579D" w:rsidRDefault="0014579D" w:rsidP="00E44F5A">
            <w:r>
              <w:t>15,02</w:t>
            </w:r>
          </w:p>
        </w:tc>
        <w:tc>
          <w:tcPr>
            <w:tcW w:w="851" w:type="dxa"/>
          </w:tcPr>
          <w:p w:rsidR="0014579D" w:rsidRDefault="0014579D" w:rsidP="007226FE"/>
        </w:tc>
      </w:tr>
      <w:tr w:rsidR="0014579D" w:rsidRPr="00E615DF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108</w:t>
            </w:r>
            <w:r>
              <w:t>/13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DE3F89" w:rsidRDefault="0014579D" w:rsidP="007226FE">
            <w:pPr>
              <w:pStyle w:val="ParagraphStyle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Контрольный диктант по теме «Обобщение знаний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br/>
              <w:t>о написании слов с заглавной буквы»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</w:t>
            </w:r>
            <w:proofErr w:type="gramEnd"/>
          </w:p>
          <w:p w:rsidR="0014579D" w:rsidRDefault="0014579D" w:rsidP="007226FE">
            <w:pPr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знаний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надо знать о правописании имён существительных собственных?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Цели: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обобщить знания учащихся об употреблении заглавной буквы в именах собственных; проверить навыки употребления заглавной буквы в именах собственных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усвоение первоначальных орфографических навыков на основе изученных правил правописания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E615DF" w:rsidRDefault="0014579D" w:rsidP="007226FE">
            <w:pPr>
              <w:rPr>
                <w:i/>
                <w:iCs/>
                <w:color w:val="000000"/>
                <w:szCs w:val="18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Повторить правила.</w:t>
            </w:r>
          </w:p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16,02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109</w:t>
            </w:r>
            <w:r>
              <w:t>/14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Единственное и множественное число имён существительных. Упр. 104-107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64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(освоение нового материала)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узнать, в каком числе употреблены имена существительные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дать понятие об изменении имён существительных по числам; учить определять число имён существительных, употреблять в речи формы единственного и множественного числа; развивать наблюдательность речь; формировать навыки грамотного письма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Единственное и множественное число имён существительных.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63)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17,02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110</w:t>
            </w:r>
            <w:r>
              <w:t>/15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Единственное и множественное число имён существительных. Упр. 108-110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65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изменение формы числа имени существительного может помочь в правописании?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умение изменять имена существительные по числам; учить определять число имён существительных, употреблять в речи формы единственного и множественного числа; развивать наблюдательность, речь; формировать навыки грамотного письма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Единственное и множественное число имён существительных.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Упр.110 (с.64).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20,02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111</w:t>
            </w:r>
            <w:r>
              <w:t>/16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Единственное и множественное число имён существительных. Упр. 111-113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66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имена существительные употребляются только в одном числе?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формировать умения употреблять </w:t>
            </w:r>
            <w:r w:rsidRPr="00B65424">
              <w:rPr>
                <w:sz w:val="20"/>
                <w:szCs w:val="20"/>
              </w:rPr>
              <w:br/>
              <w:t>в речи формы единственного и множественного числа, определять число имён существительных; дать понятие об именах существительных, не изменяющихся по числам; развивать творческие способности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>
            <w:r w:rsidRPr="0011493C">
              <w:rPr>
                <w:i/>
                <w:iCs/>
                <w:color w:val="000000"/>
                <w:szCs w:val="20"/>
              </w:rPr>
              <w:t>топор.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66)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21,02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lastRenderedPageBreak/>
              <w:t>112</w:t>
            </w:r>
            <w:r>
              <w:t>/17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11493C" w:rsidRDefault="0014579D" w:rsidP="007226FE">
            <w:pPr>
              <w:rPr>
                <w:color w:val="000000"/>
                <w:szCs w:val="20"/>
              </w:rPr>
            </w:pPr>
            <w:r w:rsidRPr="0011493C">
              <w:rPr>
                <w:color w:val="000000"/>
                <w:szCs w:val="20"/>
              </w:rPr>
              <w:t xml:space="preserve">Подробное изложение </w:t>
            </w:r>
          </w:p>
          <w:p w:rsidR="0014579D" w:rsidRPr="0011493C" w:rsidRDefault="0014579D" w:rsidP="007226FE">
            <w:pPr>
              <w:rPr>
                <w:szCs w:val="20"/>
              </w:rPr>
            </w:pPr>
            <w:r w:rsidRPr="0011493C">
              <w:rPr>
                <w:szCs w:val="20"/>
              </w:rPr>
              <w:t>Упр. 115</w:t>
            </w:r>
          </w:p>
          <w:p w:rsidR="0014579D" w:rsidRPr="0011493C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szCs w:val="20"/>
              </w:rPr>
            </w:pPr>
            <w:proofErr w:type="spellStart"/>
            <w:r w:rsidRPr="0011493C">
              <w:rPr>
                <w:szCs w:val="20"/>
              </w:rPr>
              <w:t>Р.т</w:t>
            </w:r>
            <w:proofErr w:type="spellEnd"/>
            <w:r w:rsidRPr="0011493C">
              <w:rPr>
                <w:szCs w:val="20"/>
              </w:rPr>
              <w:t xml:space="preserve">. </w:t>
            </w:r>
            <w:proofErr w:type="spellStart"/>
            <w:proofErr w:type="gramStart"/>
            <w:r w:rsidRPr="0011493C">
              <w:rPr>
                <w:szCs w:val="20"/>
              </w:rPr>
              <w:t>упр</w:t>
            </w:r>
            <w:proofErr w:type="spellEnd"/>
            <w:proofErr w:type="gramEnd"/>
            <w:r w:rsidRPr="0011493C">
              <w:rPr>
                <w:szCs w:val="20"/>
              </w:rPr>
              <w:t xml:space="preserve"> 67-68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 отличить собственные имена существительные от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нарицательных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тексте?</w:t>
            </w:r>
          </w:p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проверить умения составлять предложения-ответы на вопросы, определять главную мысль текста, озаглавливать текст; учить устанавливать связь слов в предложении; способствовать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развитию речи учащихся; развивать орфографическую зоркость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Pr="00E615DF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Подготовиться к проверочной работе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0759CA">
            <w:r>
              <w:t>22,02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113</w:t>
            </w:r>
            <w:r>
              <w:t>/18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 </w:t>
            </w:r>
            <w:r w:rsidRPr="00A65B45">
              <w:rPr>
                <w:b/>
                <w:bCs/>
                <w:sz w:val="22"/>
                <w:szCs w:val="20"/>
              </w:rPr>
              <w:t>Контрольная проверочная работа по теме «Имя существительное»</w:t>
            </w:r>
            <w:r w:rsidRPr="00A65B45">
              <w:rPr>
                <w:sz w:val="22"/>
                <w:szCs w:val="20"/>
              </w:rPr>
              <w:t xml:space="preserve"> «Проверь себя» с.67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71-72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Для чего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в нашей речи мы используем имена существительные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проверить умения учащихся распознавать в речи имена существительные, классифицировать по группам одушевлённые</w:t>
            </w:r>
            <w:r w:rsidRPr="00B65424">
              <w:rPr>
                <w:sz w:val="20"/>
                <w:szCs w:val="20"/>
              </w:rPr>
              <w:br/>
              <w:t>и неодушевлённые имена существительные, собственные и нарицательные имена существительные, изменять имена существительные по числам; развивать орфографическую зоркость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2C46E3">
            <w:r>
              <w:t>24,02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7226FE">
        <w:tc>
          <w:tcPr>
            <w:tcW w:w="4219" w:type="dxa"/>
            <w:gridSpan w:val="3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b/>
                <w:bCs/>
                <w:color w:val="000000"/>
                <w:szCs w:val="18"/>
              </w:rPr>
              <w:t>Глагол12 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rPr>
                <w:szCs w:val="20"/>
              </w:rPr>
              <w:t>114</w:t>
            </w:r>
            <w:r>
              <w:rPr>
                <w:szCs w:val="20"/>
              </w:rPr>
              <w:t>/19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DD2925" w:rsidRDefault="0014579D" w:rsidP="007226FE">
            <w:pPr>
              <w:rPr>
                <w:szCs w:val="20"/>
              </w:rPr>
            </w:pPr>
            <w:r w:rsidRPr="00DD2925">
              <w:rPr>
                <w:szCs w:val="20"/>
              </w:rPr>
              <w:t>Что такое глагол? Упр. 116-119</w:t>
            </w:r>
          </w:p>
          <w:p w:rsidR="0014579D" w:rsidRPr="00DD2925" w:rsidRDefault="0014579D" w:rsidP="007226FE">
            <w:pPr>
              <w:rPr>
                <w:szCs w:val="20"/>
              </w:rPr>
            </w:pPr>
            <w:proofErr w:type="spellStart"/>
            <w:r w:rsidRPr="00DD2925">
              <w:rPr>
                <w:szCs w:val="20"/>
              </w:rPr>
              <w:t>Р.т</w:t>
            </w:r>
            <w:proofErr w:type="spellEnd"/>
            <w:r w:rsidRPr="00DD2925">
              <w:rPr>
                <w:szCs w:val="20"/>
              </w:rPr>
              <w:t xml:space="preserve">. </w:t>
            </w:r>
            <w:proofErr w:type="spellStart"/>
            <w:proofErr w:type="gramStart"/>
            <w:r w:rsidRPr="00DD2925">
              <w:rPr>
                <w:szCs w:val="20"/>
              </w:rPr>
              <w:t>упр</w:t>
            </w:r>
            <w:proofErr w:type="spellEnd"/>
            <w:proofErr w:type="gramEnd"/>
            <w:r w:rsidRPr="00DD2925">
              <w:rPr>
                <w:szCs w:val="20"/>
              </w:rPr>
              <w:t xml:space="preserve"> 73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(освоение нового материала)</w:t>
            </w:r>
          </w:p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Какая часть речи помогает нам рассказать о 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наших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обязанностях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познакомить </w:t>
            </w:r>
            <w:r w:rsidRPr="00B65424">
              <w:rPr>
                <w:sz w:val="20"/>
                <w:szCs w:val="20"/>
              </w:rPr>
              <w:br/>
              <w:t>с частью речи – глаголом, его отличительными признаками; развивать речь, наблюдательность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Глагол. Слова, называющие действия предмета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РТ </w:t>
            </w:r>
          </w:p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(№ 73)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0404C9">
            <w:r>
              <w:t>27,02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115</w:t>
            </w:r>
            <w:r>
              <w:t>/20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DD2925" w:rsidRDefault="0014579D" w:rsidP="007226FE">
            <w:pPr>
              <w:rPr>
                <w:szCs w:val="20"/>
              </w:rPr>
            </w:pPr>
            <w:r w:rsidRPr="00DD2925">
              <w:rPr>
                <w:szCs w:val="20"/>
              </w:rPr>
              <w:t>Что такое глагол</w:t>
            </w:r>
            <w:r w:rsidRPr="00B6048A">
              <w:rPr>
                <w:szCs w:val="20"/>
              </w:rPr>
              <w:t>?</w:t>
            </w:r>
            <w:r w:rsidRPr="00DD2925">
              <w:rPr>
                <w:szCs w:val="20"/>
              </w:rPr>
              <w:t xml:space="preserve"> Упр. 120-123</w:t>
            </w:r>
          </w:p>
          <w:p w:rsidR="0014579D" w:rsidRPr="00DD2925" w:rsidRDefault="0014579D" w:rsidP="007226FE">
            <w:pPr>
              <w:rPr>
                <w:szCs w:val="20"/>
              </w:rPr>
            </w:pPr>
            <w:proofErr w:type="spellStart"/>
            <w:r w:rsidRPr="00DD2925">
              <w:rPr>
                <w:szCs w:val="20"/>
              </w:rPr>
              <w:t>Р.т</w:t>
            </w:r>
            <w:proofErr w:type="spellEnd"/>
            <w:r w:rsidRPr="00DD2925">
              <w:rPr>
                <w:szCs w:val="20"/>
              </w:rPr>
              <w:t xml:space="preserve">. </w:t>
            </w:r>
            <w:proofErr w:type="spellStart"/>
            <w:proofErr w:type="gramStart"/>
            <w:r w:rsidRPr="00B6048A">
              <w:rPr>
                <w:szCs w:val="20"/>
              </w:rPr>
              <w:t>упр</w:t>
            </w:r>
            <w:proofErr w:type="spellEnd"/>
            <w:proofErr w:type="gramEnd"/>
            <w:r w:rsidRPr="00B6048A">
              <w:rPr>
                <w:szCs w:val="20"/>
              </w:rPr>
              <w:t xml:space="preserve"> 74-75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узнать в тексте глаголы?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понятие о глаголе, его отличительных признаках и речи; развивать речь,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Использование термина «глагол».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77)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28,02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116</w:t>
            </w:r>
            <w:r>
              <w:t>/21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DD2925" w:rsidRDefault="0014579D" w:rsidP="007226FE">
            <w:pPr>
              <w:rPr>
                <w:szCs w:val="20"/>
              </w:rPr>
            </w:pPr>
            <w:r w:rsidRPr="00DD2925">
              <w:rPr>
                <w:szCs w:val="20"/>
              </w:rPr>
              <w:t>Что такое глагол? Упр. 124-126</w:t>
            </w:r>
          </w:p>
          <w:p w:rsidR="0014579D" w:rsidRPr="00DD2925" w:rsidRDefault="0014579D" w:rsidP="007226FE">
            <w:pPr>
              <w:rPr>
                <w:szCs w:val="20"/>
              </w:rPr>
            </w:pPr>
            <w:proofErr w:type="spellStart"/>
            <w:r w:rsidRPr="00DD2925">
              <w:rPr>
                <w:szCs w:val="20"/>
              </w:rPr>
              <w:t>Р.т</w:t>
            </w:r>
            <w:proofErr w:type="spellEnd"/>
            <w:r w:rsidRPr="00DD2925">
              <w:rPr>
                <w:szCs w:val="20"/>
              </w:rPr>
              <w:t xml:space="preserve">. </w:t>
            </w:r>
            <w:proofErr w:type="spellStart"/>
            <w:proofErr w:type="gramStart"/>
            <w:r w:rsidRPr="00DD2925">
              <w:rPr>
                <w:szCs w:val="20"/>
              </w:rPr>
              <w:t>упр</w:t>
            </w:r>
            <w:proofErr w:type="spellEnd"/>
            <w:proofErr w:type="gramEnd"/>
            <w:r w:rsidRPr="00DD2925">
              <w:rPr>
                <w:szCs w:val="20"/>
              </w:rPr>
              <w:t xml:space="preserve"> 76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узнать в тексте глаголы?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понятие о глаголе, его отличительных признаках и речи; развивать речь,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Pr="00DE0BBF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Упр.126 (с.73).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01,03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117</w:t>
            </w:r>
            <w:r>
              <w:t>/22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DD2925" w:rsidRDefault="0014579D" w:rsidP="007226FE">
            <w:pPr>
              <w:rPr>
                <w:szCs w:val="20"/>
              </w:rPr>
            </w:pPr>
            <w:r w:rsidRPr="00DD2925">
              <w:rPr>
                <w:b/>
                <w:i/>
                <w:iCs/>
                <w:spacing w:val="4"/>
                <w:szCs w:val="20"/>
              </w:rPr>
              <w:t>Развитие речи.</w:t>
            </w:r>
            <w:r w:rsidRPr="00DD2925">
              <w:rPr>
                <w:i/>
                <w:iCs/>
                <w:spacing w:val="4"/>
                <w:szCs w:val="20"/>
              </w:rPr>
              <w:t xml:space="preserve"> </w:t>
            </w:r>
            <w:r w:rsidRPr="00DD2925">
              <w:rPr>
                <w:spacing w:val="4"/>
                <w:szCs w:val="20"/>
              </w:rPr>
              <w:t>Составление рассказа по репро</w:t>
            </w:r>
            <w:r w:rsidRPr="00DD2925">
              <w:rPr>
                <w:spacing w:val="4"/>
                <w:szCs w:val="20"/>
              </w:rPr>
              <w:softHyphen/>
              <w:t xml:space="preserve">дукции картины </w:t>
            </w:r>
            <w:proofErr w:type="spellStart"/>
            <w:proofErr w:type="gramStart"/>
            <w:r w:rsidRPr="00DD2925">
              <w:rPr>
                <w:spacing w:val="4"/>
                <w:szCs w:val="20"/>
              </w:rPr>
              <w:t>худож</w:t>
            </w:r>
            <w:proofErr w:type="spellEnd"/>
            <w:r w:rsidRPr="00DD2925">
              <w:rPr>
                <w:spacing w:val="4"/>
                <w:szCs w:val="20"/>
              </w:rPr>
              <w:t xml:space="preserve"> </w:t>
            </w:r>
            <w:proofErr w:type="spellStart"/>
            <w:r w:rsidRPr="00DD2925">
              <w:rPr>
                <w:spacing w:val="4"/>
                <w:szCs w:val="20"/>
              </w:rPr>
              <w:t>ника</w:t>
            </w:r>
            <w:proofErr w:type="spellEnd"/>
            <w:proofErr w:type="gramEnd"/>
            <w:r w:rsidRPr="00DD2925">
              <w:rPr>
                <w:spacing w:val="4"/>
                <w:szCs w:val="20"/>
              </w:rPr>
              <w:t>.</w:t>
            </w:r>
            <w:r w:rsidRPr="00DD2925">
              <w:rPr>
                <w:szCs w:val="20"/>
              </w:rPr>
              <w:t xml:space="preserve"> Упр. 127</w:t>
            </w:r>
          </w:p>
          <w:p w:rsidR="0014579D" w:rsidRPr="00DD2925" w:rsidRDefault="0014579D" w:rsidP="007226FE">
            <w:pPr>
              <w:rPr>
                <w:szCs w:val="20"/>
              </w:rPr>
            </w:pPr>
            <w:proofErr w:type="spellStart"/>
            <w:r w:rsidRPr="00DD2925">
              <w:rPr>
                <w:szCs w:val="20"/>
              </w:rPr>
              <w:t>Р.т</w:t>
            </w:r>
            <w:proofErr w:type="spellEnd"/>
            <w:r w:rsidRPr="00DD2925">
              <w:rPr>
                <w:szCs w:val="20"/>
              </w:rPr>
              <w:t xml:space="preserve">. </w:t>
            </w:r>
            <w:proofErr w:type="spellStart"/>
            <w:proofErr w:type="gramStart"/>
            <w:r w:rsidRPr="00DD2925">
              <w:rPr>
                <w:szCs w:val="20"/>
              </w:rPr>
              <w:t>упр</w:t>
            </w:r>
            <w:proofErr w:type="spellEnd"/>
            <w:proofErr w:type="gramEnd"/>
            <w:r w:rsidRPr="00DD2925">
              <w:rPr>
                <w:szCs w:val="20"/>
              </w:rPr>
              <w:t xml:space="preserve"> 77-78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Какую роль выполняют глаголы в нашей речи?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  <w:shd w:val="clear" w:color="auto" w:fill="EAF1DD" w:themeFill="accent3" w:themeFillTint="33"/>
              </w:rPr>
              <w:t xml:space="preserve">Цели: </w:t>
            </w:r>
            <w:r w:rsidRPr="00B65424">
              <w:rPr>
                <w:sz w:val="20"/>
                <w:szCs w:val="20"/>
                <w:shd w:val="clear" w:color="auto" w:fill="EAF1DD" w:themeFill="accent3" w:themeFillTint="33"/>
              </w:rPr>
              <w:t xml:space="preserve">познакомить </w:t>
            </w:r>
            <w:r w:rsidRPr="00B65424">
              <w:rPr>
                <w:sz w:val="20"/>
                <w:szCs w:val="20"/>
                <w:shd w:val="clear" w:color="auto" w:fill="EAF1DD" w:themeFill="accent3" w:themeFillTint="33"/>
              </w:rPr>
              <w:br/>
              <w:t xml:space="preserve">с частью речи – глаголом, его отличительными признаками и ролью в речи; развивать речь, коммуникативные навыки, словарный состав речи учащихся; учить рассматривать картину, составлять по ней текст </w:t>
            </w:r>
            <w:r w:rsidRPr="00B65424">
              <w:rPr>
                <w:sz w:val="20"/>
                <w:szCs w:val="20"/>
                <w:shd w:val="clear" w:color="auto" w:fill="EAF1DD" w:themeFill="accent3" w:themeFillTint="33"/>
              </w:rPr>
              <w:br/>
              <w:t>(предложения), подбирать глаголы, которые можно использовать</w:t>
            </w:r>
            <w:r w:rsidRPr="00B65424">
              <w:rPr>
                <w:sz w:val="20"/>
                <w:szCs w:val="20"/>
                <w:shd w:val="clear" w:color="auto" w:fill="EAF1DD" w:themeFill="accent3" w:themeFillTint="33"/>
              </w:rPr>
              <w:br/>
              <w:t>в тексте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Переносное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br/>
              <w:t>и прямое значение</w:t>
            </w:r>
          </w:p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02,03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118</w:t>
            </w:r>
            <w:r>
              <w:t>/23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Единственное и множественное число глаголов. Упр. 128-131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lastRenderedPageBreak/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79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>освоение нового материала)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определить, в каком числе стоит  глагол?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познакомить </w:t>
            </w:r>
            <w:r w:rsidRPr="00B65424">
              <w:rPr>
                <w:sz w:val="20"/>
                <w:szCs w:val="20"/>
              </w:rPr>
              <w:br/>
              <w:t>с</w:t>
            </w:r>
            <w:r w:rsidRPr="00B65424">
              <w:rPr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sz w:val="20"/>
                <w:szCs w:val="20"/>
              </w:rPr>
              <w:t xml:space="preserve">единственным и множественным числом глаголов, их отличительными признаками и ролью в речи; развивать </w:t>
            </w:r>
            <w:r w:rsidRPr="00B65424">
              <w:rPr>
                <w:sz w:val="20"/>
                <w:szCs w:val="20"/>
              </w:rPr>
              <w:lastRenderedPageBreak/>
              <w:t>наблюдательность, речь,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Лексическое значение слова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мокнуть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r>
              <w:rPr>
                <w:color w:val="333333"/>
                <w:sz w:val="22"/>
              </w:rPr>
              <w:t>Упр.130 (с.75).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03,03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lastRenderedPageBreak/>
              <w:t>119</w:t>
            </w:r>
            <w:r>
              <w:t>/24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Правильное употребле</w:t>
            </w:r>
            <w:r w:rsidRPr="00A65B45">
              <w:rPr>
                <w:color w:val="000000"/>
                <w:sz w:val="22"/>
                <w:szCs w:val="20"/>
              </w:rPr>
              <w:softHyphen/>
              <w:t xml:space="preserve">ние глаголов </w:t>
            </w:r>
            <w:r w:rsidRPr="00A65B45">
              <w:rPr>
                <w:i/>
                <w:iCs/>
                <w:color w:val="000000"/>
                <w:sz w:val="22"/>
                <w:szCs w:val="20"/>
              </w:rPr>
              <w:t xml:space="preserve">(одеть и надеть) </w:t>
            </w:r>
            <w:r w:rsidRPr="00A65B45">
              <w:rPr>
                <w:color w:val="000000"/>
                <w:sz w:val="22"/>
                <w:szCs w:val="20"/>
              </w:rPr>
              <w:t>в речи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132-134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80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Какая часть слова изменяется при изменении числа глагола?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познакомить </w:t>
            </w:r>
            <w:r w:rsidRPr="00B65424">
              <w:rPr>
                <w:sz w:val="20"/>
                <w:szCs w:val="20"/>
              </w:rPr>
              <w:br/>
              <w:t>с</w:t>
            </w:r>
            <w:r w:rsidRPr="00B65424">
              <w:rPr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sz w:val="20"/>
                <w:szCs w:val="20"/>
              </w:rPr>
              <w:t>единственным и множественным числом глаголов, их отличительными признаками и ролью в речи; развивать наблюдательность, речь,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2D4D58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Работа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br/>
              <w:t>с орфографическим словарём: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 xml:space="preserve"> начать, взять, понять;</w:t>
            </w:r>
          </w:p>
          <w:p w:rsidR="0014579D" w:rsidRDefault="0014579D" w:rsidP="007226FE">
            <w:r>
              <w:rPr>
                <w:i/>
                <w:iCs/>
                <w:sz w:val="18"/>
                <w:szCs w:val="20"/>
              </w:rPr>
              <w:t xml:space="preserve">одеть </w:t>
            </w:r>
            <w:r>
              <w:rPr>
                <w:i/>
                <w:iCs/>
                <w:sz w:val="18"/>
                <w:szCs w:val="20"/>
              </w:rPr>
              <w:br/>
              <w:t>и надеть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r>
              <w:rPr>
                <w:color w:val="333333"/>
                <w:sz w:val="22"/>
              </w:rPr>
              <w:t>Упр.134 (с.77).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486FFB">
            <w:r>
              <w:t>06,03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120</w:t>
            </w:r>
            <w:r>
              <w:t>/25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Правописание частицы НЕ с глаголами.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135-138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81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освоение нового материала)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пишется частица</w:t>
            </w: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542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с глаголом?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навык раздельного написания глаголов с частицей </w:t>
            </w:r>
            <w:r w:rsidRPr="00B65424">
              <w:rPr>
                <w:b/>
                <w:bCs/>
                <w:i/>
                <w:iCs/>
                <w:sz w:val="20"/>
                <w:szCs w:val="20"/>
              </w:rPr>
              <w:t>не;</w:t>
            </w:r>
            <w:r w:rsidRPr="00B65424">
              <w:rPr>
                <w:sz w:val="20"/>
                <w:szCs w:val="20"/>
              </w:rPr>
              <w:t xml:space="preserve"> познакомить</w:t>
            </w:r>
            <w:r w:rsidRPr="00B65424">
              <w:rPr>
                <w:sz w:val="20"/>
                <w:szCs w:val="20"/>
              </w:rPr>
              <w:br/>
              <w:t>с отличительными признаками глаголов и их ролью в речи; развивать речь,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5738DB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Правописание</w:t>
            </w:r>
          </w:p>
          <w:p w:rsidR="0014579D" w:rsidRDefault="0014579D" w:rsidP="007226FE">
            <w:r>
              <w:rPr>
                <w:sz w:val="18"/>
              </w:rPr>
              <w:t xml:space="preserve">частицы </w:t>
            </w:r>
            <w:r>
              <w:rPr>
                <w:b/>
                <w:bCs/>
                <w:i/>
                <w:iCs/>
                <w:sz w:val="18"/>
              </w:rPr>
              <w:t>не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(№ 81)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07,03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121</w:t>
            </w:r>
            <w:r>
              <w:t>/26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Обобщение знаний о глаголе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sz w:val="22"/>
                <w:szCs w:val="20"/>
              </w:rPr>
              <w:t>У</w:t>
            </w:r>
            <w:proofErr w:type="gramEnd"/>
            <w:r w:rsidRPr="00A65B45">
              <w:rPr>
                <w:sz w:val="22"/>
                <w:szCs w:val="20"/>
              </w:rPr>
              <w:t>пр. 139-141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82-83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«</w:t>
            </w:r>
            <w:r w:rsidRPr="00A65B45">
              <w:rPr>
                <w:b/>
                <w:sz w:val="22"/>
                <w:szCs w:val="20"/>
              </w:rPr>
              <w:t>Проверь себя»</w:t>
            </w:r>
            <w:r w:rsidRPr="00A65B45">
              <w:rPr>
                <w:sz w:val="22"/>
                <w:szCs w:val="20"/>
              </w:rPr>
              <w:t xml:space="preserve"> с.85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 xml:space="preserve">(обобщение </w:t>
            </w:r>
            <w:r>
              <w:rPr>
                <w:i/>
                <w:iCs/>
                <w:sz w:val="22"/>
              </w:rPr>
              <w:br/>
              <w:t>и систематизация знаний)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Каким членом предложения может быть глагол?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навык раздельного написания глаголов с частицей </w:t>
            </w:r>
            <w:r w:rsidRPr="00B65424">
              <w:rPr>
                <w:b/>
                <w:bCs/>
                <w:i/>
                <w:iCs/>
                <w:sz w:val="20"/>
                <w:szCs w:val="20"/>
              </w:rPr>
              <w:t>не;</w:t>
            </w:r>
            <w:r w:rsidRPr="00B65424">
              <w:rPr>
                <w:sz w:val="20"/>
                <w:szCs w:val="20"/>
              </w:rPr>
              <w:t xml:space="preserve"> развивать речь, орфографическую зоркость, коммуникативные навыки; учить наблюдать за глаголами и устанавливать, каким членом предложения глагол является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5738DB" w:rsidRDefault="0014579D" w:rsidP="007226FE">
            <w:pPr>
              <w:rPr>
                <w:szCs w:val="20"/>
              </w:rPr>
            </w:pPr>
            <w:r w:rsidRPr="005738DB">
              <w:rPr>
                <w:i/>
                <w:iCs/>
                <w:color w:val="000000"/>
                <w:szCs w:val="20"/>
              </w:rPr>
              <w:t xml:space="preserve">обедать), </w:t>
            </w:r>
            <w:r w:rsidRPr="005738DB">
              <w:rPr>
                <w:color w:val="000000"/>
                <w:szCs w:val="20"/>
              </w:rPr>
              <w:t xml:space="preserve"> </w:t>
            </w:r>
            <w:r w:rsidRPr="005738DB">
              <w:rPr>
                <w:i/>
                <w:iCs/>
                <w:color w:val="000000"/>
                <w:szCs w:val="20"/>
              </w:rPr>
              <w:t>обед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Упр.141 (с.81).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09,03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122</w:t>
            </w:r>
            <w:r>
              <w:t>/27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.Восстановление текста с нару</w:t>
            </w:r>
            <w:r w:rsidRPr="00A65B45">
              <w:rPr>
                <w:color w:val="000000"/>
                <w:sz w:val="22"/>
                <w:szCs w:val="20"/>
              </w:rPr>
              <w:softHyphen/>
              <w:t>шенным порядком предложений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 xml:space="preserve">пр. 142-143,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>. упр. 84-86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Определять порядок предложений, составлять текст, под</w:t>
            </w:r>
            <w:r w:rsidRPr="00B65424">
              <w:rPr>
                <w:sz w:val="20"/>
                <w:szCs w:val="20"/>
              </w:rPr>
              <w:softHyphen/>
              <w:t xml:space="preserve">бирать название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Pr="00365D21" w:rsidRDefault="0014579D" w:rsidP="007226FE">
            <w:pPr>
              <w:rPr>
                <w:szCs w:val="20"/>
              </w:rPr>
            </w:pPr>
            <w:r w:rsidRPr="00365D21">
              <w:rPr>
                <w:i/>
                <w:iCs/>
                <w:color w:val="000000"/>
                <w:szCs w:val="20"/>
              </w:rPr>
              <w:t>магазин.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10,03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123</w:t>
            </w:r>
            <w:r>
              <w:t>/28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текст-повествование?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Роль  в нём глаголов.</w:t>
            </w:r>
            <w:r w:rsidRPr="00A65B45">
              <w:rPr>
                <w:sz w:val="22"/>
                <w:szCs w:val="20"/>
              </w:rPr>
              <w:t xml:space="preserve">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144, 146.147</w:t>
            </w:r>
          </w:p>
          <w:p w:rsidR="0014579D" w:rsidRPr="00A65B45" w:rsidRDefault="0014579D" w:rsidP="007226FE">
            <w:pPr>
              <w:rPr>
                <w:i/>
                <w:iCs/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85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виды текстов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познакомить</w:t>
            </w:r>
            <w:r w:rsidRPr="00B65424">
              <w:rPr>
                <w:sz w:val="20"/>
                <w:szCs w:val="20"/>
              </w:rPr>
              <w:br/>
              <w:t xml:space="preserve">с понятием  </w:t>
            </w:r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65424">
              <w:rPr>
                <w:i/>
                <w:iCs/>
                <w:sz w:val="20"/>
                <w:szCs w:val="20"/>
              </w:rPr>
              <w:t>текст-</w:t>
            </w:r>
            <w:proofErr w:type="spellStart"/>
            <w:r w:rsidRPr="00B65424">
              <w:rPr>
                <w:i/>
                <w:iCs/>
                <w:sz w:val="20"/>
                <w:szCs w:val="20"/>
              </w:rPr>
              <w:t>повествованиие</w:t>
            </w:r>
            <w:proofErr w:type="spellEnd"/>
            <w:r w:rsidRPr="00B65424">
              <w:rPr>
                <w:sz w:val="20"/>
                <w:szCs w:val="20"/>
              </w:rPr>
              <w:t xml:space="preserve">, его отличительными признаками; формировать навык раздельного написания глаголов с частицей </w:t>
            </w:r>
            <w:r w:rsidRPr="00B65424">
              <w:rPr>
                <w:b/>
                <w:bCs/>
                <w:i/>
                <w:iCs/>
                <w:sz w:val="20"/>
                <w:szCs w:val="20"/>
              </w:rPr>
              <w:t>не;</w:t>
            </w:r>
            <w:r w:rsidRPr="00B65424">
              <w:rPr>
                <w:sz w:val="20"/>
                <w:szCs w:val="20"/>
              </w:rPr>
              <w:t xml:space="preserve"> развивать речь, орфографическую зоркость, коммуникативные навыки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85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13,03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124</w:t>
            </w:r>
            <w:r>
              <w:t>/29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Составление текста-повествова</w:t>
            </w:r>
            <w:r w:rsidRPr="00A65B45">
              <w:rPr>
                <w:color w:val="000000"/>
                <w:sz w:val="22"/>
                <w:szCs w:val="20"/>
              </w:rPr>
              <w:softHyphen/>
              <w:t>ния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sz w:val="22"/>
                <w:szCs w:val="20"/>
              </w:rPr>
              <w:t>У</w:t>
            </w:r>
            <w:proofErr w:type="gramEnd"/>
            <w:r w:rsidRPr="00A65B45">
              <w:rPr>
                <w:sz w:val="22"/>
                <w:szCs w:val="20"/>
              </w:rPr>
              <w:t>пр. 145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87-89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виды текстов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познакомить</w:t>
            </w:r>
            <w:r w:rsidRPr="00B65424">
              <w:rPr>
                <w:sz w:val="20"/>
                <w:szCs w:val="20"/>
              </w:rPr>
              <w:br/>
              <w:t xml:space="preserve">с понятием  </w:t>
            </w:r>
            <w:r w:rsidRPr="00B65424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65424">
              <w:rPr>
                <w:i/>
                <w:iCs/>
                <w:sz w:val="20"/>
                <w:szCs w:val="20"/>
              </w:rPr>
              <w:t>текст-</w:t>
            </w:r>
            <w:proofErr w:type="spellStart"/>
            <w:r w:rsidRPr="00B65424">
              <w:rPr>
                <w:i/>
                <w:iCs/>
                <w:sz w:val="20"/>
                <w:szCs w:val="20"/>
              </w:rPr>
              <w:t>повествованиие</w:t>
            </w:r>
            <w:proofErr w:type="spellEnd"/>
            <w:r w:rsidRPr="00B65424">
              <w:rPr>
                <w:sz w:val="20"/>
                <w:szCs w:val="20"/>
              </w:rPr>
              <w:t xml:space="preserve">, его отличительными признаками; формировать навык раздельного написания глаголов с частицей </w:t>
            </w:r>
            <w:r w:rsidRPr="00B65424">
              <w:rPr>
                <w:b/>
                <w:bCs/>
                <w:i/>
                <w:iCs/>
                <w:sz w:val="20"/>
                <w:szCs w:val="20"/>
              </w:rPr>
              <w:t>не;</w:t>
            </w:r>
            <w:r w:rsidRPr="00B65424">
              <w:rPr>
                <w:sz w:val="20"/>
                <w:szCs w:val="20"/>
              </w:rPr>
              <w:t xml:space="preserve"> развивать речь, орфографическую зоркость, коммуникативные навыки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14,03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125</w:t>
            </w:r>
            <w:r>
              <w:t>/</w:t>
            </w:r>
            <w:r>
              <w:lastRenderedPageBreak/>
              <w:t>30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b/>
                <w:bCs/>
                <w:i/>
                <w:iCs/>
                <w:sz w:val="22"/>
                <w:szCs w:val="20"/>
              </w:rPr>
            </w:pPr>
            <w:r w:rsidRPr="00A65B45">
              <w:rPr>
                <w:b/>
                <w:bCs/>
                <w:sz w:val="22"/>
                <w:szCs w:val="20"/>
              </w:rPr>
              <w:lastRenderedPageBreak/>
              <w:t xml:space="preserve">Контрольный </w:t>
            </w:r>
            <w:r w:rsidRPr="00A65B45">
              <w:rPr>
                <w:b/>
                <w:bCs/>
                <w:sz w:val="22"/>
                <w:szCs w:val="20"/>
              </w:rPr>
              <w:lastRenderedPageBreak/>
              <w:t xml:space="preserve">диктант по теме «Глагол» 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 xml:space="preserve">(контроль </w:t>
            </w:r>
            <w:r>
              <w:rPr>
                <w:i/>
                <w:iCs/>
                <w:sz w:val="22"/>
              </w:rPr>
              <w:lastRenderedPageBreak/>
              <w:t>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Для чего мы употребляем глаголы в речи?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lastRenderedPageBreak/>
              <w:t xml:space="preserve">Цели: </w:t>
            </w:r>
            <w:r w:rsidRPr="00B65424">
              <w:rPr>
                <w:sz w:val="20"/>
                <w:szCs w:val="20"/>
              </w:rPr>
              <w:t xml:space="preserve">проверить знания по теме «Глагол»; учить анализировать текст и устанавливать: в предложении форма числа глагола та же, что и форма числа имени существительного, с которым этот глагол связан; развивать умение работать с текстом 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15,03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7226FE">
        <w:tc>
          <w:tcPr>
            <w:tcW w:w="4219" w:type="dxa"/>
            <w:gridSpan w:val="3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b/>
                <w:bCs/>
                <w:color w:val="000000"/>
                <w:szCs w:val="18"/>
              </w:rPr>
              <w:lastRenderedPageBreak/>
              <w:t>Имя прилагательное(13 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126</w:t>
            </w:r>
            <w:r>
              <w:t>/31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имя прилагательное? Упр. 148-149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90-91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(освоение нового материала)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 какой части речи относятся слова,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которые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отвечают на вопросы:  </w:t>
            </w:r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какой? </w:t>
            </w:r>
            <w:proofErr w:type="gramStart"/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какая</w:t>
            </w:r>
            <w:proofErr w:type="gramEnd"/>
            <w:r w:rsidRPr="00B6542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? какое? какие?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познакомить</w:t>
            </w:r>
            <w:r w:rsidRPr="00B65424">
              <w:rPr>
                <w:sz w:val="20"/>
                <w:szCs w:val="20"/>
              </w:rPr>
              <w:br/>
              <w:t xml:space="preserve">со словами, обозначающими признаки предметов, отвечающими на вопросы: </w:t>
            </w:r>
            <w:r w:rsidRPr="00B65424">
              <w:rPr>
                <w:i/>
                <w:iCs/>
                <w:sz w:val="20"/>
                <w:szCs w:val="20"/>
              </w:rPr>
              <w:t xml:space="preserve">какой? какая? какое? какие?, </w:t>
            </w:r>
            <w:r w:rsidRPr="00B65424">
              <w:rPr>
                <w:sz w:val="20"/>
                <w:szCs w:val="20"/>
              </w:rPr>
              <w:t xml:space="preserve"> их ролью в речи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Использование термина «прилагательное»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Pr="000E6BF6" w:rsidRDefault="0014579D" w:rsidP="007226FE">
            <w:pPr>
              <w:pStyle w:val="ParagraphStyle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Работа в рабочей тетради (№ 92)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873144">
            <w:r>
              <w:t>16,03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127</w:t>
            </w:r>
            <w:r>
              <w:t>/32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Признаки, которые могут обозначать имена прилагательные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150-151</w:t>
            </w:r>
          </w:p>
          <w:p w:rsidR="0014579D" w:rsidRPr="00A65B45" w:rsidRDefault="0014579D" w:rsidP="007226FE">
            <w:pPr>
              <w:rPr>
                <w:i/>
                <w:iCs/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93,100,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vMerge w:val="restart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Какая часть речи служит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для украшения наших предложений?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познакомить со смысловым значением имен прилагательных; показать связь имени прилагательного с именем существительным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93,100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17,03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128</w:t>
            </w:r>
            <w:r>
              <w:t>/33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Связь имен существительных с именами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152-153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92,97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(решение частных задач)</w:t>
            </w:r>
          </w:p>
        </w:tc>
        <w:tc>
          <w:tcPr>
            <w:tcW w:w="6095" w:type="dxa"/>
            <w:vMerge/>
            <w:shd w:val="clear" w:color="auto" w:fill="FFFFFF" w:themeFill="background1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20,03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129</w:t>
            </w:r>
            <w:r>
              <w:t>/34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Употребление в речи имен прилагательных, противоположных по значению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154-155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94-95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 называются слова, близкие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и противоположные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>по значению?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формировать представление о прилагательных-синонимах и прилагательных антонимах и их роли</w:t>
            </w:r>
            <w:r w:rsidRPr="00B65424">
              <w:rPr>
                <w:sz w:val="20"/>
                <w:szCs w:val="20"/>
              </w:rPr>
              <w:br/>
              <w:t>в речи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r>
              <w:rPr>
                <w:sz w:val="22"/>
              </w:rPr>
              <w:t>РТ (№ 95)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21,03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130</w:t>
            </w:r>
            <w:r>
              <w:t>/35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Упражнения в различении имен прилагательных среди однокоренных слов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156-157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96,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Как называются слова, близкие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br/>
              <w:t>и противоположные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br/>
              <w:t>по значению?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формировать представление о прилагательных-синонимах и прилагательных антонимах и их роли</w:t>
            </w:r>
            <w:r w:rsidRPr="00B65424">
              <w:rPr>
                <w:sz w:val="20"/>
                <w:szCs w:val="20"/>
              </w:rPr>
              <w:br/>
              <w:t>в речи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96,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22,03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pPr>
              <w:rPr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4579D" w:rsidRPr="009F05E8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4 четверть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rPr>
                <w:i/>
                <w:iCs/>
                <w:sz w:val="22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rPr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t>131</w:t>
            </w:r>
            <w:r>
              <w:rPr>
                <w:szCs w:val="20"/>
              </w:rPr>
              <w:t>/36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Единственное и множественное </w:t>
            </w:r>
            <w:r w:rsidRPr="00A65B45">
              <w:rPr>
                <w:sz w:val="22"/>
                <w:szCs w:val="20"/>
              </w:rPr>
              <w:lastRenderedPageBreak/>
              <w:t>число имён прилагательных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158-159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102.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 xml:space="preserve">освоение нового </w:t>
            </w:r>
            <w:r>
              <w:rPr>
                <w:i/>
                <w:iCs/>
                <w:sz w:val="22"/>
              </w:rPr>
              <w:lastRenderedPageBreak/>
              <w:t>материала)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Если в словосочетании имя существительное стоит в единственном числе, то в каком числе стоит имя прилагательное?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Какая связь между существительным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умение распознавать прилагательные </w:t>
            </w:r>
            <w:r w:rsidRPr="00B65424">
              <w:rPr>
                <w:sz w:val="20"/>
                <w:szCs w:val="20"/>
              </w:rPr>
              <w:br/>
              <w:t>в единственном и во множественном числе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</w:t>
            </w:r>
            <w:r>
              <w:rPr>
                <w:szCs w:val="20"/>
              </w:rPr>
              <w:lastRenderedPageBreak/>
              <w:t>102.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CB24D6">
            <w:r>
              <w:lastRenderedPageBreak/>
              <w:t>23,03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pPr>
              <w:rPr>
                <w:szCs w:val="20"/>
              </w:rPr>
            </w:pPr>
            <w:r w:rsidRPr="00706A78">
              <w:rPr>
                <w:szCs w:val="20"/>
              </w:rPr>
              <w:lastRenderedPageBreak/>
              <w:t>132</w:t>
            </w:r>
            <w:r>
              <w:rPr>
                <w:szCs w:val="20"/>
              </w:rPr>
              <w:t>/37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Единственное и множественное число имён прилагательных. Упр. 160-162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Если в словосочетании имя существительное стоит в единственном числе, то в каком числе стоит имя прилагательное? Какая связь между существительным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формировать умение распознавать прилагательные </w:t>
            </w:r>
            <w:r w:rsidRPr="00B65424">
              <w:rPr>
                <w:sz w:val="20"/>
                <w:szCs w:val="20"/>
              </w:rPr>
              <w:br/>
              <w:t>в единственном и во множественном числе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>
            <w:pPr>
              <w:rPr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метро.</w:t>
            </w:r>
          </w:p>
          <w:p w:rsidR="0014579D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облако</w:t>
            </w:r>
          </w:p>
          <w:p w:rsidR="0014579D" w:rsidRDefault="0014579D" w:rsidP="007226FE">
            <w:r>
              <w:rPr>
                <w:i/>
                <w:iCs/>
                <w:color w:val="000000"/>
                <w:szCs w:val="20"/>
              </w:rPr>
              <w:t>(облачко),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8313E9">
            <w:r>
              <w:t>24,03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8076C7" w:rsidRDefault="0014579D" w:rsidP="007226FE">
            <w:r w:rsidRPr="008076C7">
              <w:t>133</w:t>
            </w:r>
            <w:r>
              <w:t>/38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82164" w:rsidRDefault="0014579D" w:rsidP="007226FE">
            <w:pPr>
              <w:rPr>
                <w:szCs w:val="20"/>
              </w:rPr>
            </w:pPr>
            <w:r w:rsidRPr="00A82164">
              <w:rPr>
                <w:szCs w:val="20"/>
              </w:rPr>
              <w:t>Что такое текст – описание? Упр. 163 -166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виды текстов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Цель:</w:t>
            </w:r>
            <w:r w:rsidRPr="00B65424">
              <w:rPr>
                <w:sz w:val="20"/>
                <w:szCs w:val="20"/>
              </w:rPr>
              <w:t xml:space="preserve"> дать понятие </w:t>
            </w:r>
            <w:r w:rsidRPr="00B65424">
              <w:rPr>
                <w:sz w:val="20"/>
                <w:szCs w:val="20"/>
              </w:rPr>
              <w:br/>
              <w:t xml:space="preserve">о тексте-описании </w:t>
            </w:r>
            <w:r w:rsidRPr="00B65424">
              <w:rPr>
                <w:sz w:val="20"/>
                <w:szCs w:val="20"/>
              </w:rPr>
              <w:br/>
              <w:t>и его отличительных признаках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Текст-описание. Текст-повествование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166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03,04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134</w:t>
            </w:r>
            <w:r>
              <w:t>/39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Составление текста-описания натюрморта по репродукции картины Ф. П. Толстого «Букет цветов, бабочка и птичка».</w:t>
            </w:r>
            <w:r w:rsidRPr="00A65B45">
              <w:rPr>
                <w:sz w:val="22"/>
                <w:szCs w:val="20"/>
              </w:rPr>
              <w:t xml:space="preserve"> Упр. 170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Cs/>
                <w:sz w:val="20"/>
                <w:szCs w:val="20"/>
              </w:rPr>
              <w:t xml:space="preserve">Составлять </w:t>
            </w:r>
            <w:r w:rsidRPr="00B65424">
              <w:rPr>
                <w:sz w:val="20"/>
                <w:szCs w:val="20"/>
              </w:rPr>
              <w:t>текст-описание натюрморта по картине Ф. Толстого «Букет цветов, бабочка и птичка».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>
            <w:proofErr w:type="spellStart"/>
            <w:r w:rsidRPr="00FB0F58">
              <w:rPr>
                <w:szCs w:val="20"/>
              </w:rPr>
              <w:t>Р.т</w:t>
            </w:r>
            <w:proofErr w:type="spellEnd"/>
            <w:r w:rsidRPr="00FB0F58">
              <w:rPr>
                <w:szCs w:val="20"/>
              </w:rPr>
              <w:t xml:space="preserve">. </w:t>
            </w:r>
            <w:proofErr w:type="spellStart"/>
            <w:proofErr w:type="gramStart"/>
            <w:r w:rsidRPr="00FB0F58">
              <w:rPr>
                <w:szCs w:val="20"/>
              </w:rPr>
              <w:t>упр</w:t>
            </w:r>
            <w:proofErr w:type="spellEnd"/>
            <w:proofErr w:type="gramEnd"/>
            <w:r w:rsidRPr="00FB0F58">
              <w:rPr>
                <w:szCs w:val="20"/>
              </w:rPr>
              <w:t xml:space="preserve"> 98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04,04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135</w:t>
            </w:r>
            <w:r>
              <w:t>/40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A65B45" w:rsidRDefault="0014579D" w:rsidP="000F0A52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Составление текста-описания на основе личных наблюдений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sz w:val="22"/>
                <w:szCs w:val="20"/>
              </w:rPr>
              <w:t>У</w:t>
            </w:r>
            <w:proofErr w:type="gramEnd"/>
            <w:r w:rsidRPr="00A65B45">
              <w:rPr>
                <w:sz w:val="22"/>
                <w:szCs w:val="20"/>
              </w:rPr>
              <w:t>пр. 169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Cs/>
                <w:sz w:val="20"/>
                <w:szCs w:val="20"/>
              </w:rPr>
              <w:t xml:space="preserve">Составлять </w:t>
            </w:r>
            <w:r w:rsidRPr="00B65424">
              <w:rPr>
                <w:sz w:val="20"/>
                <w:szCs w:val="20"/>
              </w:rPr>
              <w:t xml:space="preserve">текст-описание на основе личных наблюдений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2164">
              <w:rPr>
                <w:color w:val="000000"/>
                <w:szCs w:val="20"/>
              </w:rPr>
              <w:t>(описание до</w:t>
            </w:r>
            <w:r w:rsidRPr="00A82164">
              <w:rPr>
                <w:color w:val="000000"/>
                <w:szCs w:val="20"/>
              </w:rPr>
              <w:softHyphen/>
              <w:t>машнего животного либо комнатного растения).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>
            <w:proofErr w:type="spellStart"/>
            <w:r w:rsidRPr="008076C7">
              <w:rPr>
                <w:szCs w:val="20"/>
              </w:rPr>
              <w:t>Р.т</w:t>
            </w:r>
            <w:proofErr w:type="spellEnd"/>
            <w:r w:rsidRPr="008076C7">
              <w:rPr>
                <w:szCs w:val="20"/>
              </w:rPr>
              <w:t xml:space="preserve">. </w:t>
            </w:r>
            <w:proofErr w:type="spellStart"/>
            <w:proofErr w:type="gramStart"/>
            <w:r w:rsidRPr="008076C7">
              <w:rPr>
                <w:szCs w:val="20"/>
              </w:rPr>
              <w:t>упр</w:t>
            </w:r>
            <w:proofErr w:type="spellEnd"/>
            <w:proofErr w:type="gramEnd"/>
            <w:r w:rsidRPr="008076C7">
              <w:rPr>
                <w:szCs w:val="20"/>
              </w:rPr>
              <w:t xml:space="preserve"> 103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05,04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136</w:t>
            </w:r>
            <w:r>
              <w:t>/41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Обобщение знаний об имени прилагательном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167-168</w:t>
            </w:r>
          </w:p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104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грамматические признаки имени прилагательного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Цель:</w:t>
            </w:r>
            <w:r w:rsidRPr="00B65424">
              <w:rPr>
                <w:sz w:val="20"/>
                <w:szCs w:val="20"/>
              </w:rPr>
              <w:t xml:space="preserve"> проверить знания по теме «Имя прилагательное»; развивать умение подбирать к данным именам существительным имена прилагательные, близкие и противоположные по значению, выбирать из группы имен прилагательных-синонимов наиболее точно подходящие по смыслу в данный контекст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(упр. 104)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06,04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137</w:t>
            </w:r>
            <w:r>
              <w:t>/42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Обобщение знаний</w:t>
            </w:r>
            <w:r w:rsidRPr="00A65B45">
              <w:rPr>
                <w:b/>
                <w:bCs/>
                <w:color w:val="000000"/>
                <w:sz w:val="22"/>
                <w:szCs w:val="20"/>
              </w:rPr>
              <w:t xml:space="preserve"> </w:t>
            </w:r>
            <w:r w:rsidRPr="00A65B45">
              <w:rPr>
                <w:color w:val="000000"/>
                <w:sz w:val="22"/>
                <w:szCs w:val="20"/>
              </w:rPr>
              <w:t>об имени прилагательном</w:t>
            </w:r>
            <w:r w:rsidRPr="00A65B45">
              <w:rPr>
                <w:b/>
                <w:bCs/>
                <w:color w:val="000000"/>
                <w:sz w:val="22"/>
                <w:szCs w:val="20"/>
              </w:rPr>
              <w:t xml:space="preserve">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>Проверочная работа  «Проверь себя»</w:t>
            </w:r>
            <w:r w:rsidRPr="00A65B45">
              <w:rPr>
                <w:sz w:val="22"/>
                <w:szCs w:val="20"/>
              </w:rPr>
              <w:t xml:space="preserve"> «Проверь себя </w:t>
            </w:r>
            <w:r w:rsidRPr="00A65B45">
              <w:rPr>
                <w:sz w:val="22"/>
                <w:szCs w:val="20"/>
              </w:rPr>
              <w:lastRenderedPageBreak/>
              <w:t>«с.99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>. 99,101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грамматические признаки имени прилагательного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Цель:</w:t>
            </w:r>
            <w:r w:rsidRPr="00B65424">
              <w:rPr>
                <w:sz w:val="20"/>
                <w:szCs w:val="20"/>
              </w:rPr>
              <w:t xml:space="preserve"> проверить знания по теме «Имя прилагательное»; развивать умение подбирать к данным именам существительным имена прилагательные, близкие и противоположные по значению, выбирать из группы имен прилагательных-синонимов наиболее точно подходящие по смыслу в данный контекст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07,04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lastRenderedPageBreak/>
              <w:t>138</w:t>
            </w:r>
            <w:r>
              <w:t>/43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8076C7" w:rsidRDefault="0014579D" w:rsidP="00696993">
            <w:pPr>
              <w:rPr>
                <w:b/>
                <w:bCs/>
                <w:i/>
                <w:iCs/>
                <w:szCs w:val="20"/>
              </w:rPr>
            </w:pPr>
            <w:r w:rsidRPr="00A74772">
              <w:rPr>
                <w:b/>
                <w:bCs/>
                <w:i/>
                <w:iCs/>
                <w:szCs w:val="20"/>
              </w:rPr>
              <w:t xml:space="preserve">Контрольный диктант </w:t>
            </w:r>
            <w:r>
              <w:rPr>
                <w:b/>
                <w:bCs/>
                <w:i/>
                <w:iCs/>
                <w:szCs w:val="20"/>
              </w:rPr>
              <w:t>по теме «Имя прилагательное»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грамматические признаки имени прилагательного вы знаете?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Цель:</w:t>
            </w:r>
            <w:r w:rsidRPr="00B65424">
              <w:rPr>
                <w:sz w:val="20"/>
                <w:szCs w:val="20"/>
              </w:rPr>
              <w:t xml:space="preserve"> проверить знания по теме «Имя прилагательное»; развивать умение подбирать к данным именам существительным имена прилагательные, близкие и противоположные по значению, выбирать из группы имен прилагательных-синонимов наиболее точно подходящие по смыслу в данный контекст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14728F">
            <w:r>
              <w:t>10,04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7226FE">
        <w:tc>
          <w:tcPr>
            <w:tcW w:w="4219" w:type="dxa"/>
            <w:gridSpan w:val="3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b/>
                <w:bCs/>
              </w:rPr>
              <w:t>Местоимение  (6 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Pr="009F05E8" w:rsidRDefault="0014579D" w:rsidP="007226FE">
            <w:pPr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139</w:t>
            </w:r>
            <w:r>
              <w:t>/44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местоимение? Упр. 171-174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105-107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(освоение нового материала)</w:t>
            </w:r>
          </w:p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части  речи заменяет местоимение?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местоимении как части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 речи, его роли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>
            <w:r>
              <w:rPr>
                <w:i/>
                <w:iCs/>
                <w:color w:val="000000"/>
                <w:szCs w:val="20"/>
              </w:rPr>
              <w:t>платок.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174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9564EA">
            <w:r>
              <w:t>11,04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140</w:t>
            </w:r>
            <w:r>
              <w:t>/45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Упражнения в распознавании </w:t>
            </w:r>
            <w:proofErr w:type="spellStart"/>
            <w:r w:rsidRPr="00A65B45">
              <w:rPr>
                <w:sz w:val="22"/>
                <w:szCs w:val="20"/>
              </w:rPr>
              <w:t>местоиме-ний</w:t>
            </w:r>
            <w:proofErr w:type="spellEnd"/>
            <w:r w:rsidRPr="00A65B45">
              <w:rPr>
                <w:sz w:val="22"/>
                <w:szCs w:val="20"/>
              </w:rPr>
              <w:t xml:space="preserve"> и в употреблении местоимений в речи</w:t>
            </w:r>
            <w:proofErr w:type="gramStart"/>
            <w:r w:rsidRPr="00A65B45">
              <w:rPr>
                <w:sz w:val="22"/>
                <w:szCs w:val="20"/>
              </w:rPr>
              <w:t xml:space="preserve"> У</w:t>
            </w:r>
            <w:proofErr w:type="gramEnd"/>
            <w:r w:rsidRPr="00A65B45">
              <w:rPr>
                <w:sz w:val="22"/>
                <w:szCs w:val="20"/>
              </w:rPr>
              <w:t>пр. 175-176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105-107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(решение частных задач)</w:t>
            </w:r>
          </w:p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С какой целью мы используем в речи местоимения?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формировать представление о местоимении как части речи, его роли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РТ (упр. 108)</w:t>
            </w:r>
          </w:p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Упр.176 (с.103).</w:t>
            </w:r>
          </w:p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12,04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141</w:t>
            </w:r>
            <w:r>
              <w:t>/46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Составление по рисункам текста-диалога.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177-179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Какой вопрос можно поставить к тексту-рассуждению?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дать понятие </w:t>
            </w:r>
            <w:r w:rsidRPr="00B65424">
              <w:rPr>
                <w:sz w:val="20"/>
                <w:szCs w:val="20"/>
              </w:rPr>
              <w:br/>
              <w:t>о тексте-рассуждении, его отличительных признаках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13,04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142</w:t>
            </w:r>
            <w:r>
              <w:t>/47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Что такое текст – рассуждение?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180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108-109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Какой вопрос можно поставить к тексту-рассуждению?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 xml:space="preserve">дать понятие </w:t>
            </w:r>
            <w:r w:rsidRPr="00B65424">
              <w:rPr>
                <w:sz w:val="20"/>
                <w:szCs w:val="20"/>
              </w:rPr>
              <w:br/>
              <w:t>о тексте-рассуждении, его отличительных признаках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17,04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EAF1DD" w:themeFill="accent3" w:themeFillTint="33"/>
          </w:tcPr>
          <w:p w:rsidR="0014579D" w:rsidRPr="00706A78" w:rsidRDefault="0014579D" w:rsidP="007226FE">
            <w:r w:rsidRPr="00706A78">
              <w:t>143</w:t>
            </w:r>
            <w:r>
              <w:t>/48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>Обучающее изложение текста-</w:t>
            </w:r>
            <w:proofErr w:type="spellStart"/>
            <w:r w:rsidRPr="00A65B45">
              <w:rPr>
                <w:color w:val="000000"/>
                <w:sz w:val="22"/>
                <w:szCs w:val="20"/>
              </w:rPr>
              <w:t>рассужде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>-</w:t>
            </w:r>
            <w:proofErr w:type="spellStart"/>
            <w:r w:rsidRPr="00A65B45">
              <w:rPr>
                <w:color w:val="000000"/>
                <w:sz w:val="22"/>
                <w:szCs w:val="20"/>
              </w:rPr>
              <w:t>ния</w:t>
            </w:r>
            <w:proofErr w:type="spellEnd"/>
            <w:r w:rsidRPr="00A65B45">
              <w:rPr>
                <w:color w:val="000000"/>
                <w:sz w:val="22"/>
                <w:szCs w:val="20"/>
              </w:rPr>
              <w:t xml:space="preserve">, </w:t>
            </w:r>
            <w:proofErr w:type="gramStart"/>
            <w:r w:rsidRPr="00A65B45">
              <w:rPr>
                <w:color w:val="000000"/>
                <w:sz w:val="22"/>
                <w:szCs w:val="20"/>
              </w:rPr>
              <w:t>воспринятого</w:t>
            </w:r>
            <w:proofErr w:type="gramEnd"/>
            <w:r w:rsidRPr="00A65B45">
              <w:rPr>
                <w:color w:val="000000"/>
                <w:sz w:val="22"/>
                <w:szCs w:val="20"/>
              </w:rPr>
              <w:t xml:space="preserve"> зрительно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181-82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t>решение частных задач)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color w:val="000000"/>
                <w:sz w:val="20"/>
                <w:szCs w:val="20"/>
              </w:rPr>
              <w:t>Текст-рассуждение. Структура текста-рассуждения.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; развивать речь, коммуникативные навыки.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1701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7226FE"/>
        </w:tc>
        <w:tc>
          <w:tcPr>
            <w:tcW w:w="992" w:type="dxa"/>
            <w:shd w:val="clear" w:color="auto" w:fill="EAF1DD" w:themeFill="accent3" w:themeFillTint="33"/>
          </w:tcPr>
          <w:p w:rsidR="0014579D" w:rsidRDefault="0014579D" w:rsidP="00E44F5A">
            <w:r>
              <w:t>18,04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144</w:t>
            </w:r>
            <w:r>
              <w:t>/</w:t>
            </w:r>
            <w:r>
              <w:lastRenderedPageBreak/>
              <w:t>49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lastRenderedPageBreak/>
              <w:t xml:space="preserve">Проверочная работа  «Проверь </w:t>
            </w:r>
            <w:proofErr w:type="spellStart"/>
            <w:r w:rsidRPr="00A65B45">
              <w:rPr>
                <w:b/>
                <w:bCs/>
                <w:color w:val="000000"/>
                <w:sz w:val="22"/>
                <w:szCs w:val="20"/>
              </w:rPr>
              <w:lastRenderedPageBreak/>
              <w:t>себя</w:t>
            </w:r>
            <w:proofErr w:type="gramStart"/>
            <w:r w:rsidRPr="00A65B45">
              <w:rPr>
                <w:b/>
                <w:bCs/>
                <w:color w:val="000000"/>
                <w:sz w:val="22"/>
                <w:szCs w:val="20"/>
              </w:rPr>
              <w:t>»</w:t>
            </w:r>
            <w:r w:rsidRPr="00A65B45">
              <w:rPr>
                <w:sz w:val="22"/>
                <w:szCs w:val="20"/>
              </w:rPr>
              <w:t>«</w:t>
            </w:r>
            <w:proofErr w:type="gramEnd"/>
            <w:r w:rsidRPr="00A65B45">
              <w:rPr>
                <w:sz w:val="22"/>
                <w:szCs w:val="20"/>
              </w:rPr>
              <w:t>Проверь</w:t>
            </w:r>
            <w:proofErr w:type="spellEnd"/>
            <w:r w:rsidRPr="00A65B45">
              <w:rPr>
                <w:sz w:val="22"/>
                <w:szCs w:val="20"/>
              </w:rPr>
              <w:t xml:space="preserve"> себя с.107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110-111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</w:rPr>
              <w:lastRenderedPageBreak/>
              <w:t>контроль знаний)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вы знаете о местоимении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 части речи?</w:t>
            </w:r>
          </w:p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проверить умение писать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местоимение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AF070B">
            <w:r>
              <w:t>19,04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7226FE">
        <w:tc>
          <w:tcPr>
            <w:tcW w:w="4219" w:type="dxa"/>
            <w:gridSpan w:val="3"/>
            <w:shd w:val="clear" w:color="auto" w:fill="FFFFFF" w:themeFill="background1"/>
          </w:tcPr>
          <w:p w:rsidR="0014579D" w:rsidRPr="0071513A" w:rsidRDefault="0014579D" w:rsidP="007226FE">
            <w:r>
              <w:rPr>
                <w:b/>
                <w:bCs/>
              </w:rPr>
              <w:lastRenderedPageBreak/>
              <w:t>Предлоги (7 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>
              <w:t>145/50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Общее понятие о предлоге.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 Упр. 183-184</w:t>
            </w:r>
          </w:p>
          <w:p w:rsidR="0014579D" w:rsidRPr="00A65B45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proofErr w:type="spellStart"/>
            <w:r w:rsidRPr="00A65B45">
              <w:rPr>
                <w:sz w:val="22"/>
                <w:szCs w:val="20"/>
              </w:rPr>
              <w:t>Р.т</w:t>
            </w:r>
            <w:proofErr w:type="spellEnd"/>
            <w:r w:rsidRPr="00A65B45">
              <w:rPr>
                <w:sz w:val="22"/>
                <w:szCs w:val="20"/>
              </w:rPr>
              <w:t xml:space="preserve">. </w:t>
            </w:r>
            <w:proofErr w:type="spellStart"/>
            <w:proofErr w:type="gramStart"/>
            <w:r w:rsidRPr="00A65B45">
              <w:rPr>
                <w:sz w:val="22"/>
                <w:szCs w:val="20"/>
              </w:rPr>
              <w:t>упр</w:t>
            </w:r>
            <w:proofErr w:type="spellEnd"/>
            <w:proofErr w:type="gramEnd"/>
            <w:r w:rsidRPr="00A65B45">
              <w:rPr>
                <w:sz w:val="22"/>
                <w:szCs w:val="20"/>
              </w:rPr>
              <w:t xml:space="preserve"> 112-113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23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(освоение нового материала)</w:t>
            </w:r>
          </w:p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Что такое предлог?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формировать представление о предлоге как части речи, помочь учащимся выявить роль предлога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>
              <w:rPr>
                <w:szCs w:val="20"/>
              </w:rPr>
              <w:t>Р.т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Cs w:val="20"/>
              </w:rPr>
              <w:t>упр</w:t>
            </w:r>
            <w:proofErr w:type="spellEnd"/>
            <w:proofErr w:type="gramEnd"/>
            <w:r>
              <w:rPr>
                <w:szCs w:val="20"/>
              </w:rPr>
              <w:t xml:space="preserve"> 112-113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653975">
            <w:r>
              <w:t>20,04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146</w:t>
            </w:r>
            <w:r>
              <w:t>/51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Раздельное написание предлогов со словами.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185-186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  <w:szCs w:val="22"/>
              </w:rPr>
              <w:t>(освоение нового материала)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Какая часть речи помогает объединять слова?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развивать умение писать предлоги раздельно с другими словами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  <w:r w:rsidRPr="00B368C1">
              <w:rPr>
                <w:i/>
                <w:iCs/>
                <w:color w:val="000000"/>
                <w:szCs w:val="20"/>
              </w:rPr>
              <w:t>апрель,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FB0F58">
              <w:rPr>
                <w:szCs w:val="20"/>
              </w:rPr>
              <w:t>Р.т</w:t>
            </w:r>
            <w:proofErr w:type="spellEnd"/>
            <w:r w:rsidRPr="00FB0F58">
              <w:rPr>
                <w:szCs w:val="20"/>
              </w:rPr>
              <w:t xml:space="preserve">. </w:t>
            </w:r>
            <w:proofErr w:type="spellStart"/>
            <w:proofErr w:type="gramStart"/>
            <w:r w:rsidRPr="00FB0F58">
              <w:rPr>
                <w:szCs w:val="20"/>
              </w:rPr>
              <w:t>упр</w:t>
            </w:r>
            <w:proofErr w:type="spellEnd"/>
            <w:proofErr w:type="gramEnd"/>
            <w:r w:rsidRPr="00FB0F58">
              <w:rPr>
                <w:szCs w:val="20"/>
              </w:rPr>
              <w:t xml:space="preserve"> 114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21,04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147</w:t>
            </w:r>
            <w:r>
              <w:t>/52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Раздельное написание предлогов со словами.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 Упр. 187-188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  <w:szCs w:val="22"/>
              </w:rPr>
              <w:t>(решение частных задач)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Какая часть речи помогает объединять слова?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развивать умение писать предлоги раздельно с другими словами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B368C1">
              <w:rPr>
                <w:szCs w:val="20"/>
              </w:rPr>
              <w:t>Р.т</w:t>
            </w:r>
            <w:proofErr w:type="spellEnd"/>
            <w:r w:rsidRPr="00B368C1">
              <w:rPr>
                <w:szCs w:val="20"/>
              </w:rPr>
              <w:t xml:space="preserve">. </w:t>
            </w:r>
            <w:proofErr w:type="spellStart"/>
            <w:proofErr w:type="gramStart"/>
            <w:r w:rsidRPr="00B368C1">
              <w:rPr>
                <w:szCs w:val="20"/>
              </w:rPr>
              <w:t>упр</w:t>
            </w:r>
            <w:proofErr w:type="spellEnd"/>
            <w:proofErr w:type="gramEnd"/>
            <w:r w:rsidRPr="00B368C1">
              <w:rPr>
                <w:szCs w:val="20"/>
              </w:rPr>
              <w:t xml:space="preserve"> 115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24,04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148</w:t>
            </w:r>
            <w:r>
              <w:t>/53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 xml:space="preserve">Раздельное написание предлогов со словами.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189-190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Какая часть речи помогает объединять слова?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развивать умение писать предлоги раздельно с другими словами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B368C1">
              <w:rPr>
                <w:szCs w:val="20"/>
              </w:rPr>
              <w:t>Р.т</w:t>
            </w:r>
            <w:proofErr w:type="spellEnd"/>
            <w:r w:rsidRPr="00B368C1">
              <w:rPr>
                <w:szCs w:val="20"/>
              </w:rPr>
              <w:t xml:space="preserve">. </w:t>
            </w:r>
            <w:proofErr w:type="spellStart"/>
            <w:proofErr w:type="gramStart"/>
            <w:r w:rsidRPr="00B368C1">
              <w:rPr>
                <w:szCs w:val="20"/>
              </w:rPr>
              <w:t>упр</w:t>
            </w:r>
            <w:proofErr w:type="spellEnd"/>
            <w:proofErr w:type="gramEnd"/>
            <w:r w:rsidRPr="00B368C1">
              <w:rPr>
                <w:szCs w:val="20"/>
              </w:rPr>
              <w:t xml:space="preserve"> 116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25,04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149</w:t>
            </w:r>
            <w:r>
              <w:t>/54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 xml:space="preserve">Редактирование текста: 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  <w:szCs w:val="20"/>
              </w:rPr>
              <w:t>Упр. 191-192</w:t>
            </w:r>
          </w:p>
          <w:p w:rsidR="0014579D" w:rsidRPr="00A65B45" w:rsidRDefault="0014579D" w:rsidP="007226FE">
            <w:pPr>
              <w:rPr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Какие рассказы Бориса Житкова вы знаете?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Цели:</w:t>
            </w:r>
            <w:r w:rsidRPr="00B65424">
              <w:rPr>
                <w:sz w:val="20"/>
                <w:szCs w:val="20"/>
              </w:rPr>
              <w:t xml:space="preserve"> развивать умения анализировать и корректировать предложения с нарушенным порядком слов, </w:t>
            </w:r>
            <w:r w:rsidRPr="00B65424">
              <w:rPr>
                <w:color w:val="000000"/>
                <w:sz w:val="20"/>
                <w:szCs w:val="20"/>
              </w:rPr>
              <w:t>оценивать уместность использования слов в тексте, анализировать и корректировать тексты с нарушенным порядком предложений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Pr="00B368C1" w:rsidRDefault="0014579D" w:rsidP="007226FE">
            <w:pPr>
              <w:rPr>
                <w:szCs w:val="20"/>
              </w:rPr>
            </w:pPr>
            <w:r w:rsidRPr="00B368C1">
              <w:rPr>
                <w:i/>
                <w:iCs/>
                <w:color w:val="000000"/>
                <w:szCs w:val="20"/>
              </w:rPr>
              <w:t>шёл</w:t>
            </w:r>
          </w:p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26,04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150</w:t>
            </w:r>
            <w:r>
              <w:t>/55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B368C1" w:rsidRDefault="0014579D" w:rsidP="00696993">
            <w:pPr>
              <w:pStyle w:val="6"/>
              <w:outlineLvl w:val="5"/>
              <w:rPr>
                <w:b w:val="0"/>
                <w:i/>
                <w:szCs w:val="20"/>
              </w:rPr>
            </w:pPr>
            <w:r w:rsidRPr="00B368C1">
              <w:rPr>
                <w:b w:val="0"/>
                <w:i/>
                <w:szCs w:val="20"/>
              </w:rPr>
              <w:t xml:space="preserve">Контрольный диктант </w:t>
            </w:r>
            <w:r>
              <w:rPr>
                <w:b w:val="0"/>
                <w:i/>
                <w:szCs w:val="20"/>
              </w:rPr>
              <w:t xml:space="preserve">по теме Части речи 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B368C1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  <w:szCs w:val="22"/>
              </w:rPr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Обобщить знания учащихся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Pr="00B368C1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27,04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2DBDB" w:themeFill="accent2" w:themeFillTint="33"/>
          </w:tcPr>
          <w:p w:rsidR="0014579D" w:rsidRPr="00706A78" w:rsidRDefault="0014579D" w:rsidP="007226FE">
            <w:r w:rsidRPr="00706A78">
              <w:t>151</w:t>
            </w:r>
            <w:r>
              <w:t>/56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color w:val="000000"/>
                <w:sz w:val="22"/>
                <w:szCs w:val="20"/>
              </w:rPr>
              <w:t xml:space="preserve">Работа над ошибками. </w:t>
            </w:r>
            <w:r w:rsidRPr="00A65B45">
              <w:rPr>
                <w:sz w:val="22"/>
                <w:szCs w:val="20"/>
              </w:rPr>
              <w:t xml:space="preserve">Обобщение знаний о частях речи </w:t>
            </w:r>
            <w:r w:rsidRPr="00A65B45">
              <w:rPr>
                <w:b/>
                <w:bCs/>
                <w:color w:val="000000"/>
                <w:sz w:val="22"/>
                <w:szCs w:val="20"/>
              </w:rPr>
              <w:t>Проверочная работа  «Проверь себя»</w:t>
            </w:r>
            <w:r w:rsidRPr="00A65B45">
              <w:rPr>
                <w:sz w:val="22"/>
                <w:szCs w:val="20"/>
              </w:rPr>
              <w:t xml:space="preserve"> «Проверь </w:t>
            </w:r>
            <w:r w:rsidRPr="00A65B45">
              <w:rPr>
                <w:sz w:val="22"/>
                <w:szCs w:val="20"/>
              </w:rPr>
              <w:lastRenderedPageBreak/>
              <w:t>себя» с.113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i/>
                <w:iCs/>
                <w:sz w:val="22"/>
                <w:szCs w:val="22"/>
              </w:rPr>
              <w:lastRenderedPageBreak/>
              <w:t>(контроль знаний)</w:t>
            </w:r>
          </w:p>
        </w:tc>
        <w:tc>
          <w:tcPr>
            <w:tcW w:w="6095" w:type="dxa"/>
            <w:shd w:val="clear" w:color="auto" w:fill="F2DBDB" w:themeFill="accent2" w:themeFillTint="33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Перед какой частью речи предлог не ставится?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>Цель:</w:t>
            </w:r>
            <w:r w:rsidRPr="00B65424">
              <w:rPr>
                <w:sz w:val="20"/>
                <w:szCs w:val="20"/>
              </w:rPr>
              <w:t xml:space="preserve"> проверить умение учащихся писать наиболее употребляемые предлоги</w:t>
            </w:r>
            <w:proofErr w:type="gramStart"/>
            <w:r w:rsidRPr="00B65424">
              <w:rPr>
                <w:sz w:val="20"/>
                <w:szCs w:val="20"/>
              </w:rPr>
              <w:t xml:space="preserve"> К</w:t>
            </w:r>
            <w:proofErr w:type="gramEnd"/>
            <w:r w:rsidRPr="00B65424">
              <w:rPr>
                <w:sz w:val="20"/>
                <w:szCs w:val="20"/>
              </w:rPr>
              <w:t>акие орфограммы встретили в диктанте?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1701" w:type="dxa"/>
            <w:shd w:val="clear" w:color="auto" w:fill="F2DBDB" w:themeFill="accent2" w:themeFillTint="33"/>
          </w:tcPr>
          <w:p w:rsidR="0014579D" w:rsidRDefault="0014579D" w:rsidP="007226FE"/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7226FE">
            <w:r w:rsidRPr="00B368C1">
              <w:rPr>
                <w:szCs w:val="20"/>
              </w:rPr>
              <w:t>Р.т</w:t>
            </w:r>
            <w:proofErr w:type="gramStart"/>
            <w:r w:rsidRPr="00B368C1">
              <w:rPr>
                <w:szCs w:val="20"/>
              </w:rPr>
              <w:t>.у</w:t>
            </w:r>
            <w:proofErr w:type="gramEnd"/>
            <w:r w:rsidRPr="00B368C1">
              <w:rPr>
                <w:szCs w:val="20"/>
              </w:rPr>
              <w:t>пр.117-118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4579D" w:rsidRDefault="0014579D" w:rsidP="00E44F5A">
            <w:r>
              <w:t>28,04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DBE5F1" w:themeFill="accent1" w:themeFillTint="33"/>
          </w:tcPr>
          <w:p w:rsidR="0014579D" w:rsidRDefault="0014579D" w:rsidP="007226FE">
            <w:r>
              <w:lastRenderedPageBreak/>
              <w:t>152/57</w:t>
            </w:r>
          </w:p>
          <w:p w:rsidR="0014579D" w:rsidRPr="00706A78" w:rsidRDefault="0014579D" w:rsidP="007226FE"/>
        </w:tc>
        <w:tc>
          <w:tcPr>
            <w:tcW w:w="2268" w:type="dxa"/>
            <w:shd w:val="clear" w:color="auto" w:fill="DBE5F1" w:themeFill="accent1" w:themeFillTint="33"/>
          </w:tcPr>
          <w:p w:rsidR="0014579D" w:rsidRPr="00A65B45" w:rsidRDefault="0014579D" w:rsidP="007226FE">
            <w:pPr>
              <w:rPr>
                <w:b/>
                <w:bCs/>
                <w:color w:val="000000"/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>Проект «В словари — за частями речи!».</w:t>
            </w:r>
          </w:p>
          <w:p w:rsidR="0014579D" w:rsidRPr="00A65B45" w:rsidRDefault="0014579D" w:rsidP="007226FE">
            <w:pPr>
              <w:rPr>
                <w:color w:val="000000"/>
                <w:sz w:val="22"/>
                <w:szCs w:val="20"/>
              </w:rPr>
            </w:pPr>
            <w:r w:rsidRPr="00A65B45">
              <w:rPr>
                <w:b/>
                <w:bCs/>
                <w:color w:val="000000"/>
                <w:sz w:val="22"/>
                <w:szCs w:val="20"/>
              </w:rPr>
              <w:t>С.114-115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14579D" w:rsidRPr="00776E84" w:rsidRDefault="0014579D" w:rsidP="007226FE">
            <w:pPr>
              <w:rPr>
                <w:szCs w:val="20"/>
              </w:rPr>
            </w:pPr>
            <w:r>
              <w:rPr>
                <w:szCs w:val="20"/>
              </w:rPr>
              <w:t>Проектная деятельность</w:t>
            </w:r>
          </w:p>
        </w:tc>
        <w:tc>
          <w:tcPr>
            <w:tcW w:w="6095" w:type="dxa"/>
            <w:shd w:val="clear" w:color="auto" w:fill="DBE5F1" w:themeFill="accent1" w:themeFillTint="33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Проблема. Выполнить проект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умения находить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исправлять ошибки; повторить и закрепить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изученный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материал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14579D" w:rsidRDefault="0014579D" w:rsidP="007226FE"/>
        </w:tc>
        <w:tc>
          <w:tcPr>
            <w:tcW w:w="1701" w:type="dxa"/>
            <w:shd w:val="clear" w:color="auto" w:fill="DBE5F1" w:themeFill="accent1" w:themeFillTint="33"/>
          </w:tcPr>
          <w:p w:rsidR="0014579D" w:rsidRDefault="0014579D" w:rsidP="007226FE"/>
        </w:tc>
        <w:tc>
          <w:tcPr>
            <w:tcW w:w="992" w:type="dxa"/>
            <w:shd w:val="clear" w:color="auto" w:fill="DBE5F1" w:themeFill="accent1" w:themeFillTint="33"/>
          </w:tcPr>
          <w:p w:rsidR="0014579D" w:rsidRDefault="0014579D" w:rsidP="007226FE"/>
        </w:tc>
        <w:tc>
          <w:tcPr>
            <w:tcW w:w="992" w:type="dxa"/>
            <w:shd w:val="clear" w:color="auto" w:fill="DBE5F1" w:themeFill="accent1" w:themeFillTint="33"/>
          </w:tcPr>
          <w:p w:rsidR="0014579D" w:rsidRDefault="0014579D" w:rsidP="007D6177">
            <w:r>
              <w:t>03,05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4579D" w:rsidRDefault="0014579D" w:rsidP="007226FE"/>
        </w:tc>
      </w:tr>
      <w:tr w:rsidR="0014579D" w:rsidRPr="006B2DA6" w:rsidTr="007226FE">
        <w:tc>
          <w:tcPr>
            <w:tcW w:w="16268" w:type="dxa"/>
            <w:gridSpan w:val="9"/>
            <w:shd w:val="clear" w:color="auto" w:fill="FFFFFF" w:themeFill="background1"/>
          </w:tcPr>
          <w:p w:rsidR="0014579D" w:rsidRPr="00B65424" w:rsidRDefault="0014579D" w:rsidP="007226FE">
            <w:pPr>
              <w:jc w:val="center"/>
              <w:rPr>
                <w:sz w:val="20"/>
                <w:szCs w:val="20"/>
              </w:rPr>
            </w:pPr>
            <w:r w:rsidRPr="00B65424">
              <w:rPr>
                <w:b/>
                <w:bCs/>
                <w:color w:val="000000"/>
                <w:sz w:val="20"/>
                <w:szCs w:val="20"/>
              </w:rPr>
              <w:t>Повторение(1 8ч)</w:t>
            </w:r>
          </w:p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153</w:t>
            </w:r>
            <w:r>
              <w:t>/1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«Текст». Упр. 193-195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AA2BDE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«Текст»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.Виды текстов. Обобщение знаний о признаках, по которым можно различить текст. Упражнения в создании текстов разного типа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882F5D">
            <w:r>
              <w:t>04,05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154</w:t>
            </w:r>
            <w:r>
              <w:t>/2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pStyle w:val="ParagraphStyle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A65B4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Обучающее сочинение по картине</w:t>
            </w:r>
          </w:p>
          <w:p w:rsidR="0014579D" w:rsidRPr="00A65B45" w:rsidRDefault="0014579D" w:rsidP="007226FE">
            <w:pPr>
              <w:pStyle w:val="ParagraphStyle"/>
              <w:ind w:right="-96"/>
              <w:rPr>
                <w:sz w:val="22"/>
              </w:rPr>
            </w:pPr>
            <w:r w:rsidRPr="00A65B45">
              <w:rPr>
                <w:rFonts w:ascii="Times New Roman" w:hAnsi="Times New Roman" w:cs="Times New Roman"/>
                <w:b/>
                <w:i/>
                <w:spacing w:val="-24"/>
                <w:sz w:val="22"/>
                <w:szCs w:val="22"/>
              </w:rPr>
              <w:t>И.. И. Ш</w:t>
            </w:r>
            <w:r w:rsidRPr="00A65B45">
              <w:rPr>
                <w:rFonts w:ascii="Times New Roman" w:hAnsi="Times New Roman" w:cs="Times New Roman"/>
                <w:b/>
                <w:i/>
                <w:spacing w:val="-12"/>
                <w:sz w:val="22"/>
                <w:szCs w:val="22"/>
              </w:rPr>
              <w:t>иш</w:t>
            </w:r>
            <w:r w:rsidRPr="00A65B4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кина «Утро</w:t>
            </w:r>
            <w:r w:rsidRPr="00A65B4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br/>
              <w:t>в сосновом бору»</w:t>
            </w:r>
            <w:r w:rsidRPr="00A65B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ind w:right="-96"/>
              <w:rPr>
                <w:rFonts w:ascii="Times New Roman" w:hAnsi="Times New Roman" w:cs="Times New Roman"/>
                <w:spacing w:val="-12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(обобщение и систематизация</w:t>
            </w:r>
            <w:proofErr w:type="gramEnd"/>
          </w:p>
          <w:p w:rsidR="0014579D" w:rsidRDefault="0014579D" w:rsidP="007226FE">
            <w:r>
              <w:rPr>
                <w:i/>
                <w:iCs/>
                <w:sz w:val="22"/>
                <w:szCs w:val="22"/>
              </w:rPr>
              <w:t>знаний)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картины И. И. Шишкина знаете? Почему полотна художника привлекают наше внимание?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sz w:val="20"/>
                <w:szCs w:val="20"/>
              </w:rPr>
              <w:t>продолжить формирование навыков описания картины, составления текста-описания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067EC5">
              <w:t>Р.т</w:t>
            </w:r>
            <w:proofErr w:type="spellEnd"/>
            <w:r w:rsidRPr="00067EC5">
              <w:t xml:space="preserve">. </w:t>
            </w:r>
            <w:proofErr w:type="spellStart"/>
            <w:proofErr w:type="gramStart"/>
            <w:r w:rsidRPr="00067EC5">
              <w:t>упр</w:t>
            </w:r>
            <w:proofErr w:type="spellEnd"/>
            <w:proofErr w:type="gramEnd"/>
            <w:r w:rsidRPr="00067EC5">
              <w:t xml:space="preserve"> 119-122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06,05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155</w:t>
            </w:r>
            <w:r>
              <w:t>/3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«Предложение». Упр. 196-198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4579D" w:rsidRPr="00A65B45" w:rsidRDefault="0014579D" w:rsidP="00A65B45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</w:tc>
        <w:tc>
          <w:tcPr>
            <w:tcW w:w="6095" w:type="dxa"/>
            <w:vMerge w:val="restart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«Предложение».</w:t>
            </w:r>
          </w:p>
          <w:p w:rsidR="0014579D" w:rsidRPr="00B65424" w:rsidRDefault="0014579D" w:rsidP="00A65B45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Предложение. Знаки препинания в конце предложений Правильно оформлять предложение. Признаки предложения.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46624E">
              <w:t>Р.т</w:t>
            </w:r>
            <w:proofErr w:type="spellEnd"/>
            <w:r w:rsidRPr="0046624E">
              <w:t xml:space="preserve">. </w:t>
            </w:r>
            <w:proofErr w:type="spellStart"/>
            <w:proofErr w:type="gramStart"/>
            <w:r w:rsidRPr="0046624E">
              <w:t>упр</w:t>
            </w:r>
            <w:proofErr w:type="spellEnd"/>
            <w:proofErr w:type="gramEnd"/>
            <w:r w:rsidRPr="0046624E">
              <w:t xml:space="preserve"> 123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08,05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156</w:t>
            </w:r>
            <w:r>
              <w:t>/4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696993">
            <w:pPr>
              <w:rPr>
                <w:sz w:val="22"/>
              </w:rPr>
            </w:pPr>
            <w:r w:rsidRPr="00A65B45">
              <w:rPr>
                <w:sz w:val="22"/>
              </w:rPr>
              <w:t>Знаки препинания    в конце предложений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14579D" w:rsidRPr="000F0A52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</w:p>
        </w:tc>
        <w:tc>
          <w:tcPr>
            <w:tcW w:w="6095" w:type="dxa"/>
            <w:vMerge/>
            <w:shd w:val="clear" w:color="auto" w:fill="FFFFFF" w:themeFill="background1"/>
          </w:tcPr>
          <w:p w:rsidR="0014579D" w:rsidRPr="00B65424" w:rsidRDefault="0014579D" w:rsidP="00A65B4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10,05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157</w:t>
            </w:r>
            <w:r>
              <w:t>/5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Главные члены предложения их распознавание. Упр. 199 -202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Pr="00995C5B" w:rsidRDefault="0014579D" w:rsidP="007226FE"/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Распространение предложений второстепенными членами. Связь слов в предложении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DC47A2">
              <w:t>Р.т</w:t>
            </w:r>
            <w:proofErr w:type="spellEnd"/>
            <w:r w:rsidRPr="00DC47A2">
              <w:t xml:space="preserve">. </w:t>
            </w:r>
            <w:proofErr w:type="spellStart"/>
            <w:proofErr w:type="gramStart"/>
            <w:r w:rsidRPr="00DC47A2">
              <w:t>упр</w:t>
            </w:r>
            <w:proofErr w:type="spellEnd"/>
            <w:proofErr w:type="gramEnd"/>
            <w:r w:rsidRPr="00DC47A2">
              <w:t xml:space="preserve"> 124-126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11,05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158</w:t>
            </w:r>
            <w:r>
              <w:t>/6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«Слово и его значение». Упр. 203-207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Pr="00995C5B" w:rsidRDefault="0014579D" w:rsidP="007226FE"/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«Слово и его значение».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Слово и его лексическое значение. Однозначные и многозначные слова, антонимы, синонимы.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DC47A2">
              <w:t>Р.т</w:t>
            </w:r>
            <w:proofErr w:type="spellEnd"/>
            <w:r w:rsidRPr="00DC47A2">
              <w:t xml:space="preserve">. </w:t>
            </w:r>
            <w:proofErr w:type="spellStart"/>
            <w:proofErr w:type="gramStart"/>
            <w:r w:rsidRPr="00DC47A2">
              <w:t>упр</w:t>
            </w:r>
            <w:proofErr w:type="spellEnd"/>
            <w:proofErr w:type="gramEnd"/>
            <w:r w:rsidRPr="00DC47A2">
              <w:t xml:space="preserve"> 127-128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12,05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159</w:t>
            </w:r>
            <w:r>
              <w:t>/7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 xml:space="preserve">Повторение по теме «Части речи». 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Упр. 208-210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0F0A52" w:rsidRDefault="0014579D" w:rsidP="000F0A52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Части речи и различение их признаков. Роль частей речи в нашей речи. Разбор слова как части речи 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«Части речи».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0F0A52">
            <w:proofErr w:type="spellStart"/>
            <w:r>
              <w:t>Р.т</w:t>
            </w:r>
            <w:proofErr w:type="spellEnd"/>
            <w:r>
              <w:t>. 129-130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15,05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160</w:t>
            </w:r>
            <w:r>
              <w:t>/8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«Части речи».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Упр. 211-213</w:t>
            </w:r>
          </w:p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-215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jc w:val="center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Pr="001804E2" w:rsidRDefault="0014579D" w:rsidP="007226FE">
            <w:pPr>
              <w:jc w:val="center"/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rFonts w:eastAsiaTheme="minorEastAsia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Части речи и различение их признаков. Роль частей речи в нашей речи. Разбор слова как части речи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«Части речи».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995C5B">
              <w:t>Р.т</w:t>
            </w:r>
            <w:proofErr w:type="spellEnd"/>
            <w:r w:rsidRPr="00995C5B">
              <w:t xml:space="preserve">. </w:t>
            </w:r>
            <w:proofErr w:type="spellStart"/>
            <w:proofErr w:type="gramStart"/>
            <w:r w:rsidRPr="00995C5B">
              <w:t>упр</w:t>
            </w:r>
            <w:proofErr w:type="spellEnd"/>
            <w:proofErr w:type="gramEnd"/>
            <w:r w:rsidRPr="00995C5B">
              <w:t xml:space="preserve"> 13</w:t>
            </w:r>
            <w: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16,05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lastRenderedPageBreak/>
              <w:t>161</w:t>
            </w:r>
            <w:r>
              <w:t>/9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«Части речи».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D3058C" w:rsidRDefault="0014579D" w:rsidP="007226FE">
            <w:pPr>
              <w:pStyle w:val="ParagraphStyle"/>
              <w:spacing w:line="264" w:lineRule="auto"/>
              <w:jc w:val="center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rFonts w:eastAsiaTheme="minorEastAsia"/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Части речи и различение их признаков. Роль частей речи в нашей речи. Разбор слова как части речи </w:t>
            </w:r>
          </w:p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«Части речи».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CB168F">
            <w:r>
              <w:t>17,05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162</w:t>
            </w:r>
            <w:r>
              <w:t>/10</w:t>
            </w:r>
          </w:p>
          <w:p w:rsidR="0014579D" w:rsidRPr="00706A78" w:rsidRDefault="0014579D" w:rsidP="007226FE"/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b/>
                <w:bCs/>
                <w:sz w:val="22"/>
              </w:rPr>
              <w:t>Контрольное списывание текста</w:t>
            </w:r>
            <w:r w:rsidRPr="00A65B45">
              <w:rPr>
                <w:sz w:val="22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</w:t>
            </w:r>
            <w:proofErr w:type="gramEnd"/>
          </w:p>
          <w:p w:rsidR="0014579D" w:rsidRPr="00995C5B" w:rsidRDefault="0014579D" w:rsidP="007226FE">
            <w:r>
              <w:rPr>
                <w:i/>
                <w:iCs/>
                <w:sz w:val="22"/>
              </w:rPr>
              <w:t>знаний)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Проверить умение списывать текст без нарушения правил каллиграфического письма, без грамматических ошибок.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0F0A52">
            <w:proofErr w:type="spellStart"/>
            <w:r w:rsidRPr="00995C5B">
              <w:t>Р.т</w:t>
            </w:r>
            <w:proofErr w:type="spellEnd"/>
            <w:r w:rsidRPr="00995C5B">
              <w:t>. 133-134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18,05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163</w:t>
            </w:r>
            <w:r>
              <w:t>/11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«Звуки и буквы». Упр. 216-219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Default="0014579D" w:rsidP="007226FE"/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 xml:space="preserve">Звуки и буквы. Алфавит. </w:t>
            </w:r>
            <w:proofErr w:type="spellStart"/>
            <w:r w:rsidRPr="00B65424">
              <w:rPr>
                <w:sz w:val="20"/>
                <w:szCs w:val="20"/>
              </w:rPr>
              <w:t>Звуко</w:t>
            </w:r>
            <w:proofErr w:type="spellEnd"/>
            <w:r w:rsidRPr="00B65424">
              <w:rPr>
                <w:sz w:val="20"/>
                <w:szCs w:val="20"/>
              </w:rPr>
              <w:t>-бук-венный разбор слов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Повторить изученный материал по теме «Звуки и буквы».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DC47A2">
              <w:t>Р.т</w:t>
            </w:r>
            <w:proofErr w:type="spellEnd"/>
            <w:r w:rsidRPr="00DC47A2">
              <w:t xml:space="preserve">. </w:t>
            </w:r>
            <w:proofErr w:type="spellStart"/>
            <w:proofErr w:type="gramStart"/>
            <w:r w:rsidRPr="00DC47A2">
              <w:t>упр</w:t>
            </w:r>
            <w:proofErr w:type="spellEnd"/>
            <w:proofErr w:type="gramEnd"/>
            <w:r w:rsidRPr="00DC47A2">
              <w:t xml:space="preserve"> 136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19,05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164</w:t>
            </w:r>
            <w:r>
              <w:t>/12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b/>
                <w:sz w:val="22"/>
              </w:rPr>
              <w:t>Звуки и буквы</w:t>
            </w:r>
            <w:r w:rsidRPr="00A65B45">
              <w:rPr>
                <w:sz w:val="22"/>
              </w:rPr>
              <w:t xml:space="preserve">. Алфавит. Звукобуквенный разбор слов    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Pr="00D3058C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en-US" w:bidi="en-US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iCs/>
                <w:sz w:val="20"/>
                <w:szCs w:val="20"/>
              </w:rPr>
              <w:t xml:space="preserve">Различать </w:t>
            </w:r>
            <w:r w:rsidRPr="00B65424">
              <w:rPr>
                <w:sz w:val="20"/>
                <w:szCs w:val="20"/>
              </w:rPr>
              <w:t>гласные и согласные, твёрдые и мягкие, глухие и звонкие звуки.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iCs/>
                <w:sz w:val="20"/>
                <w:szCs w:val="20"/>
              </w:rPr>
              <w:t xml:space="preserve">Выделять </w:t>
            </w:r>
            <w:r w:rsidRPr="00B65424">
              <w:rPr>
                <w:sz w:val="20"/>
                <w:szCs w:val="20"/>
              </w:rPr>
              <w:t>одинаковые и разные звуки.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iCs/>
                <w:sz w:val="20"/>
                <w:szCs w:val="20"/>
              </w:rPr>
              <w:t xml:space="preserve">Проводить </w:t>
            </w:r>
            <w:r w:rsidRPr="00B65424">
              <w:rPr>
                <w:sz w:val="20"/>
                <w:szCs w:val="20"/>
              </w:rPr>
              <w:t>фонетический анализ слова.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22,05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165</w:t>
            </w:r>
            <w:r>
              <w:t>/13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«Правила правописания». Упр. 220-221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Pr="00DC47A2" w:rsidRDefault="0014579D" w:rsidP="007226FE"/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Обобщение знаний об изученных правилах правописания. Упражнения в применении этих правил.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DC47A2">
              <w:t>Р.т</w:t>
            </w:r>
            <w:proofErr w:type="spellEnd"/>
            <w:r w:rsidRPr="00DC47A2">
              <w:t xml:space="preserve">. </w:t>
            </w:r>
            <w:proofErr w:type="spellStart"/>
            <w:proofErr w:type="gramStart"/>
            <w:r w:rsidRPr="00DC47A2">
              <w:t>упр</w:t>
            </w:r>
            <w:proofErr w:type="spellEnd"/>
            <w:proofErr w:type="gramEnd"/>
            <w:r w:rsidRPr="00DC47A2">
              <w:t xml:space="preserve"> 137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23,05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166</w:t>
            </w:r>
            <w:r>
              <w:t>/14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sz w:val="22"/>
              </w:rPr>
              <w:t>Повторение по теме «Правила правописания». Упр. 222-223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  <w:p w:rsidR="0014579D" w:rsidRPr="00776E84" w:rsidRDefault="0014579D" w:rsidP="007226FE">
            <w:pPr>
              <w:rPr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>
            <w:proofErr w:type="spellStart"/>
            <w:r w:rsidRPr="00DC47A2">
              <w:t>Р.т</w:t>
            </w:r>
            <w:proofErr w:type="spellEnd"/>
            <w:r w:rsidRPr="00DC47A2">
              <w:t xml:space="preserve">. </w:t>
            </w:r>
            <w:proofErr w:type="spellStart"/>
            <w:proofErr w:type="gramStart"/>
            <w:r w:rsidRPr="00DC47A2">
              <w:t>упр</w:t>
            </w:r>
            <w:proofErr w:type="spellEnd"/>
            <w:proofErr w:type="gramEnd"/>
            <w:r w:rsidRPr="00DC47A2">
              <w:t xml:space="preserve"> 138</w:t>
            </w:r>
          </w:p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24,05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167</w:t>
            </w:r>
            <w:r>
              <w:t>/15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pStyle w:val="ParagraphStyle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A65B4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Итоговая административная работа</w:t>
            </w:r>
          </w:p>
        </w:tc>
        <w:tc>
          <w:tcPr>
            <w:tcW w:w="1276" w:type="dxa"/>
            <w:shd w:val="clear" w:color="auto" w:fill="FFFFFF" w:themeFill="background1"/>
          </w:tcPr>
          <w:p w:rsidR="0014579D" w:rsidRPr="00DB390B" w:rsidRDefault="0014579D" w:rsidP="007226FE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 w:rsidRPr="00DB390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(контроль</w:t>
            </w:r>
            <w:proofErr w:type="gramEnd"/>
          </w:p>
          <w:p w:rsidR="0014579D" w:rsidRPr="0003459A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DB390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знаний)</w:t>
            </w:r>
          </w:p>
        </w:tc>
        <w:tc>
          <w:tcPr>
            <w:tcW w:w="6095" w:type="dxa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proofErr w:type="gramStart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Знание</w:t>
            </w:r>
            <w:proofErr w:type="gramEnd"/>
            <w:r w:rsidRPr="00B65424">
              <w:rPr>
                <w:rFonts w:ascii="Times New Roman" w:hAnsi="Times New Roman" w:cs="Times New Roman"/>
                <w:sz w:val="20"/>
                <w:szCs w:val="20"/>
              </w:rPr>
              <w:t xml:space="preserve"> каких орфограмм поможет вам написать диктант правильно (безошибочно)?</w:t>
            </w:r>
          </w:p>
          <w:p w:rsidR="0014579D" w:rsidRPr="00B65424" w:rsidRDefault="0014579D" w:rsidP="007226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Цель: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проверить уровень овладения навыком  написания изученных орфограмм</w:t>
            </w: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25,05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  <w:shd w:val="clear" w:color="auto" w:fill="FFFFFF" w:themeFill="background1"/>
          </w:tcPr>
          <w:p w:rsidR="0014579D" w:rsidRPr="00706A78" w:rsidRDefault="0014579D" w:rsidP="007226FE">
            <w:r w:rsidRPr="00706A78">
              <w:t>168</w:t>
            </w:r>
            <w:r>
              <w:t>/16</w:t>
            </w:r>
          </w:p>
        </w:tc>
        <w:tc>
          <w:tcPr>
            <w:tcW w:w="2268" w:type="dxa"/>
            <w:shd w:val="clear" w:color="auto" w:fill="FFFFFF" w:themeFill="background1"/>
          </w:tcPr>
          <w:p w:rsidR="0014579D" w:rsidRPr="00A65B45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65B45">
              <w:rPr>
                <w:rFonts w:ascii="Times New Roman" w:hAnsi="Times New Roman" w:cs="Times New Roman"/>
                <w:sz w:val="22"/>
                <w:szCs w:val="22"/>
              </w:rPr>
              <w:t xml:space="preserve"> Работа над ошибками 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4579D" w:rsidRPr="0003459A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90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(рефлексия деятельности)</w:t>
            </w:r>
          </w:p>
        </w:tc>
        <w:tc>
          <w:tcPr>
            <w:tcW w:w="6095" w:type="dxa"/>
            <w:vMerge w:val="restart"/>
            <w:shd w:val="clear" w:color="auto" w:fill="FFFFFF" w:themeFill="background1"/>
          </w:tcPr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4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Проблема. </w:t>
            </w:r>
            <w:r w:rsidRPr="00B65424">
              <w:rPr>
                <w:rFonts w:ascii="Times New Roman" w:hAnsi="Times New Roman" w:cs="Times New Roman"/>
                <w:sz w:val="20"/>
                <w:szCs w:val="20"/>
              </w:rPr>
              <w:t>Какие орфограммы встретились в диктанте?</w:t>
            </w:r>
          </w:p>
          <w:p w:rsidR="0014579D" w:rsidRPr="00B65424" w:rsidRDefault="0014579D" w:rsidP="00AA342E">
            <w:pPr>
              <w:rPr>
                <w:sz w:val="20"/>
                <w:szCs w:val="20"/>
              </w:rPr>
            </w:pPr>
            <w:r w:rsidRPr="00B65424">
              <w:rPr>
                <w:b/>
                <w:bCs/>
                <w:sz w:val="20"/>
                <w:szCs w:val="20"/>
              </w:rPr>
              <w:t xml:space="preserve">Цели: </w:t>
            </w:r>
            <w:r w:rsidRPr="00B65424">
              <w:rPr>
                <w:sz w:val="20"/>
                <w:szCs w:val="20"/>
              </w:rPr>
              <w:t>развивать орфографическую зоркость; закрепить умение работать над ошибками Обобщение знаний об изученных правилах правописания. Упражнения в применении этих правил.</w:t>
            </w:r>
          </w:p>
          <w:p w:rsidR="0014579D" w:rsidRPr="00B65424" w:rsidRDefault="0014579D" w:rsidP="007226F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1701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7226FE"/>
        </w:tc>
        <w:tc>
          <w:tcPr>
            <w:tcW w:w="992" w:type="dxa"/>
            <w:shd w:val="clear" w:color="auto" w:fill="FFFFFF" w:themeFill="background1"/>
          </w:tcPr>
          <w:p w:rsidR="0014579D" w:rsidRDefault="0014579D" w:rsidP="00E44F5A">
            <w:r>
              <w:t>26,05</w:t>
            </w:r>
          </w:p>
        </w:tc>
        <w:tc>
          <w:tcPr>
            <w:tcW w:w="851" w:type="dxa"/>
            <w:shd w:val="clear" w:color="auto" w:fill="FFFFFF" w:themeFill="background1"/>
          </w:tcPr>
          <w:p w:rsidR="0014579D" w:rsidRDefault="0014579D" w:rsidP="007226FE"/>
        </w:tc>
      </w:tr>
      <w:tr w:rsidR="0014579D" w:rsidRPr="00130D6A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169</w:t>
            </w:r>
            <w:r>
              <w:t>/17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  <w:szCs w:val="20"/>
              </w:rPr>
            </w:pPr>
            <w:r w:rsidRPr="00A65B45">
              <w:rPr>
                <w:sz w:val="22"/>
              </w:rPr>
              <w:t>Повторение по теме «Правила правописания».</w:t>
            </w:r>
          </w:p>
        </w:tc>
        <w:tc>
          <w:tcPr>
            <w:tcW w:w="1276" w:type="dxa"/>
            <w:vMerge/>
          </w:tcPr>
          <w:p w:rsidR="0014579D" w:rsidRPr="00D3058C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</w:p>
        </w:tc>
        <w:tc>
          <w:tcPr>
            <w:tcW w:w="6095" w:type="dxa"/>
            <w:vMerge/>
          </w:tcPr>
          <w:p w:rsidR="0014579D" w:rsidRPr="00B65424" w:rsidRDefault="0014579D" w:rsidP="00AA342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B368C1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851" w:type="dxa"/>
          </w:tcPr>
          <w:p w:rsidR="0014579D" w:rsidRDefault="0014579D" w:rsidP="007226FE"/>
        </w:tc>
      </w:tr>
      <w:tr w:rsidR="0014579D" w:rsidRPr="006B2DA6" w:rsidTr="00B65424">
        <w:tc>
          <w:tcPr>
            <w:tcW w:w="675" w:type="dxa"/>
          </w:tcPr>
          <w:p w:rsidR="0014579D" w:rsidRPr="00706A78" w:rsidRDefault="0014579D" w:rsidP="007226FE">
            <w:r w:rsidRPr="00706A78">
              <w:t>170</w:t>
            </w:r>
            <w:r>
              <w:t>/18</w:t>
            </w:r>
          </w:p>
        </w:tc>
        <w:tc>
          <w:tcPr>
            <w:tcW w:w="2268" w:type="dxa"/>
          </w:tcPr>
          <w:p w:rsidR="0014579D" w:rsidRPr="00A65B45" w:rsidRDefault="0014579D" w:rsidP="007226FE">
            <w:pPr>
              <w:rPr>
                <w:sz w:val="22"/>
              </w:rPr>
            </w:pPr>
            <w:r w:rsidRPr="00A65B45">
              <w:rPr>
                <w:b/>
                <w:sz w:val="22"/>
              </w:rPr>
              <w:t>Итоговый урок</w:t>
            </w:r>
            <w:r w:rsidRPr="00A65B45">
              <w:rPr>
                <w:sz w:val="22"/>
              </w:rPr>
              <w:t xml:space="preserve"> по курсу «Русский язык»</w:t>
            </w:r>
          </w:p>
        </w:tc>
        <w:tc>
          <w:tcPr>
            <w:tcW w:w="1276" w:type="dxa"/>
          </w:tcPr>
          <w:p w:rsidR="0014579D" w:rsidRPr="00D3058C" w:rsidRDefault="0014579D" w:rsidP="007226FE">
            <w:pPr>
              <w:pStyle w:val="ParagraphStyle"/>
              <w:spacing w:line="264" w:lineRule="auto"/>
              <w:rPr>
                <w:rFonts w:cs="Times New Roman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рефлексия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eastAsia="en-US" w:bidi="en-US"/>
              </w:rPr>
              <w:t>)</w:t>
            </w:r>
          </w:p>
        </w:tc>
        <w:tc>
          <w:tcPr>
            <w:tcW w:w="6095" w:type="dxa"/>
          </w:tcPr>
          <w:p w:rsidR="0014579D" w:rsidRPr="00B65424" w:rsidRDefault="0014579D" w:rsidP="007226FE">
            <w:pPr>
              <w:rPr>
                <w:sz w:val="20"/>
                <w:szCs w:val="20"/>
              </w:rPr>
            </w:pPr>
            <w:r w:rsidRPr="00B65424">
              <w:rPr>
                <w:sz w:val="20"/>
                <w:szCs w:val="20"/>
              </w:rPr>
              <w:t>Воспитывать интерес к языку, проверка знаний, умений</w:t>
            </w:r>
          </w:p>
          <w:p w:rsidR="0014579D" w:rsidRPr="00B65424" w:rsidRDefault="0014579D" w:rsidP="007226F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4579D" w:rsidRPr="00B368C1" w:rsidRDefault="0014579D" w:rsidP="007226FE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992" w:type="dxa"/>
          </w:tcPr>
          <w:p w:rsidR="0014579D" w:rsidRDefault="0014579D" w:rsidP="007226FE"/>
        </w:tc>
        <w:tc>
          <w:tcPr>
            <w:tcW w:w="851" w:type="dxa"/>
          </w:tcPr>
          <w:p w:rsidR="0014579D" w:rsidRDefault="0014579D" w:rsidP="007226FE"/>
        </w:tc>
      </w:tr>
    </w:tbl>
    <w:p w:rsidR="0009386F" w:rsidRDefault="0009386F" w:rsidP="002261FC">
      <w:pPr>
        <w:shd w:val="clear" w:color="auto" w:fill="FFFFFF"/>
        <w:rPr>
          <w:b/>
          <w:bCs/>
        </w:rPr>
        <w:sectPr w:rsidR="0009386F" w:rsidSect="006D0303">
          <w:pgSz w:w="16838" w:h="11906" w:orient="landscape"/>
          <w:pgMar w:top="1134" w:right="1134" w:bottom="1134" w:left="567" w:header="709" w:footer="709" w:gutter="0"/>
          <w:cols w:space="708"/>
          <w:docGrid w:linePitch="360"/>
        </w:sectPr>
      </w:pPr>
    </w:p>
    <w:p w:rsidR="008730EE" w:rsidRPr="00ED053A" w:rsidRDefault="008730EE" w:rsidP="00ED053A">
      <w:pPr>
        <w:shd w:val="clear" w:color="auto" w:fill="FFFFFF"/>
        <w:rPr>
          <w:b/>
          <w:sz w:val="28"/>
          <w:szCs w:val="20"/>
        </w:rPr>
      </w:pPr>
    </w:p>
    <w:p w:rsidR="00A25CEE" w:rsidRPr="00B13347" w:rsidRDefault="00A25CEE" w:rsidP="00A25CEE">
      <w:pPr>
        <w:pStyle w:val="ab"/>
        <w:shd w:val="clear" w:color="auto" w:fill="FFFFFF"/>
        <w:ind w:left="1260"/>
        <w:rPr>
          <w:b/>
          <w:bCs/>
          <w:iCs/>
          <w:caps/>
          <w:spacing w:val="-2"/>
          <w:sz w:val="28"/>
          <w:szCs w:val="28"/>
        </w:rPr>
      </w:pPr>
      <w:r>
        <w:rPr>
          <w:b/>
          <w:sz w:val="28"/>
          <w:szCs w:val="20"/>
        </w:rPr>
        <w:t xml:space="preserve">РАЗДЕЛ </w:t>
      </w:r>
      <w:r>
        <w:rPr>
          <w:b/>
          <w:sz w:val="28"/>
          <w:szCs w:val="20"/>
          <w:lang w:val="en-US"/>
        </w:rPr>
        <w:t>VII</w:t>
      </w:r>
      <w:r w:rsidRPr="00A25CEE">
        <w:rPr>
          <w:b/>
          <w:bCs/>
          <w:iCs/>
          <w:caps/>
          <w:spacing w:val="-2"/>
          <w:sz w:val="28"/>
          <w:szCs w:val="28"/>
        </w:rPr>
        <w:t xml:space="preserve"> </w:t>
      </w:r>
      <w:r>
        <w:rPr>
          <w:b/>
          <w:bCs/>
          <w:iCs/>
          <w:caps/>
          <w:spacing w:val="-2"/>
          <w:sz w:val="28"/>
          <w:szCs w:val="28"/>
        </w:rPr>
        <w:t>Учебно - методическое обеспечение</w:t>
      </w:r>
    </w:p>
    <w:p w:rsidR="005E0241" w:rsidRPr="00583027" w:rsidRDefault="005E0241" w:rsidP="006B5D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6B5D56" w:rsidRPr="00583027" w:rsidTr="00DE290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D56" w:rsidRPr="00583027" w:rsidRDefault="006B5D56" w:rsidP="00DE2903">
            <w:pPr>
              <w:jc w:val="center"/>
              <w:rPr>
                <w:i/>
              </w:rPr>
            </w:pPr>
            <w:r w:rsidRPr="00583027">
              <w:rPr>
                <w:i/>
              </w:rPr>
              <w:t>Наименование объектов и средств материально-технического обеспечения</w:t>
            </w:r>
          </w:p>
        </w:tc>
      </w:tr>
      <w:tr w:rsidR="006B5D56" w:rsidRPr="00583027" w:rsidTr="00DE290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D56" w:rsidRPr="00583027" w:rsidRDefault="006B5D56" w:rsidP="00DE2903">
            <w:pPr>
              <w:jc w:val="center"/>
              <w:rPr>
                <w:i/>
              </w:rPr>
            </w:pPr>
            <w:r w:rsidRPr="00583027">
              <w:rPr>
                <w:i/>
              </w:rPr>
              <w:t>Основная литература</w:t>
            </w:r>
          </w:p>
          <w:p w:rsidR="0040550B" w:rsidRDefault="006B5D56" w:rsidP="0040550B">
            <w:pPr>
              <w:jc w:val="both"/>
            </w:pPr>
            <w:r w:rsidRPr="00583027">
              <w:t xml:space="preserve">    </w:t>
            </w:r>
            <w:r w:rsidR="0040550B" w:rsidRPr="00583027">
              <w:t>Учебники и учебные пособия, используемые в учебном процессе, соответствуют федеральному перечню учебников, рекомендованных к использованию в образовательном процессе.</w:t>
            </w:r>
          </w:p>
          <w:p w:rsidR="0040550B" w:rsidRPr="00E171F0" w:rsidRDefault="0040550B" w:rsidP="0040550B">
            <w:pPr>
              <w:jc w:val="both"/>
              <w:rPr>
                <w:i/>
              </w:rPr>
            </w:pPr>
            <w:r w:rsidRPr="00E171F0">
              <w:rPr>
                <w:i/>
              </w:rPr>
              <w:t>Основная литература</w:t>
            </w:r>
          </w:p>
          <w:p w:rsidR="0040550B" w:rsidRPr="00E171F0" w:rsidRDefault="0040550B" w:rsidP="0040550B">
            <w:pPr>
              <w:jc w:val="both"/>
            </w:pPr>
            <w:r w:rsidRPr="00E171F0">
              <w:t xml:space="preserve">Горецкий В.Г., </w:t>
            </w:r>
            <w:proofErr w:type="spellStart"/>
            <w:r w:rsidRPr="00E171F0">
              <w:t>Канакина</w:t>
            </w:r>
            <w:proofErr w:type="spellEnd"/>
            <w:r w:rsidRPr="00E171F0">
              <w:t xml:space="preserve"> В.П. Русский язык. Рабочие  программы. 1-4 классы.</w:t>
            </w:r>
          </w:p>
          <w:p w:rsidR="0040550B" w:rsidRPr="00E171F0" w:rsidRDefault="0040550B" w:rsidP="0040550B">
            <w:pPr>
              <w:jc w:val="both"/>
              <w:rPr>
                <w:b/>
                <w:i/>
              </w:rPr>
            </w:pPr>
            <w:r w:rsidRPr="00E171F0">
              <w:rPr>
                <w:b/>
                <w:i/>
              </w:rPr>
              <w:t>Учебники</w:t>
            </w:r>
          </w:p>
          <w:p w:rsidR="0040550B" w:rsidRPr="00E171F0" w:rsidRDefault="0040550B" w:rsidP="0040550B">
            <w:pPr>
              <w:ind w:left="720"/>
              <w:jc w:val="both"/>
            </w:pPr>
            <w:proofErr w:type="spellStart"/>
            <w:r w:rsidRPr="00E171F0">
              <w:t>Канакина</w:t>
            </w:r>
            <w:proofErr w:type="spellEnd"/>
            <w:r w:rsidRPr="00E171F0">
              <w:t xml:space="preserve"> В.П., Горецкий В.Г. Русский язык: 2 класс: Учебник для общеобразовательных учреждений. В 2 ч. </w:t>
            </w:r>
            <w:r>
              <w:t>Часть 1. – М.: Просвещение, 2012</w:t>
            </w:r>
            <w:r w:rsidRPr="00E171F0">
              <w:t>.</w:t>
            </w:r>
          </w:p>
          <w:p w:rsidR="0040550B" w:rsidRPr="00E171F0" w:rsidRDefault="0040550B" w:rsidP="0040550B">
            <w:pPr>
              <w:ind w:left="720"/>
              <w:jc w:val="both"/>
            </w:pPr>
            <w:proofErr w:type="spellStart"/>
            <w:r w:rsidRPr="00E171F0">
              <w:t>Канакина</w:t>
            </w:r>
            <w:proofErr w:type="spellEnd"/>
            <w:r w:rsidRPr="00E171F0">
              <w:t xml:space="preserve"> В.П., Горецкий В.Г. Русский язык: 2 класс: Учебник для общеобразовательных учреждений. В 2 ч. </w:t>
            </w:r>
            <w:r>
              <w:t>Часть 2. – М.: Просвещение, 2012</w:t>
            </w:r>
            <w:r w:rsidRPr="00E171F0">
              <w:t>.</w:t>
            </w:r>
          </w:p>
          <w:p w:rsidR="0040550B" w:rsidRPr="00E171F0" w:rsidRDefault="0040550B" w:rsidP="0040550B">
            <w:pPr>
              <w:jc w:val="both"/>
              <w:rPr>
                <w:b/>
                <w:i/>
              </w:rPr>
            </w:pPr>
            <w:r w:rsidRPr="00E171F0">
              <w:rPr>
                <w:b/>
                <w:i/>
              </w:rPr>
              <w:t>Рабочие тетради и пособия</w:t>
            </w:r>
          </w:p>
          <w:p w:rsidR="0040550B" w:rsidRPr="00E171F0" w:rsidRDefault="0040550B" w:rsidP="0040550B">
            <w:pPr>
              <w:ind w:left="720"/>
              <w:jc w:val="both"/>
            </w:pPr>
            <w:proofErr w:type="spellStart"/>
            <w:r w:rsidRPr="00E171F0">
              <w:t>Канакина</w:t>
            </w:r>
            <w:proofErr w:type="spellEnd"/>
            <w:r w:rsidRPr="00E171F0">
              <w:t xml:space="preserve"> В.П. Русский язык. Рабочая тетрадь: 2 класс. Пособие для учащихся общеобразовательных учреждений. В двух частях. Часть 1-2. – М.: Просвещение, 2012.</w:t>
            </w:r>
          </w:p>
          <w:p w:rsidR="0040550B" w:rsidRPr="00E171F0" w:rsidRDefault="0040550B" w:rsidP="0040550B">
            <w:pPr>
              <w:ind w:left="720"/>
              <w:jc w:val="both"/>
            </w:pPr>
            <w:r w:rsidRPr="00E171F0">
              <w:t xml:space="preserve">Крылова О.Н. Контрольные работы по русскому языку. 2 класс. Ч. 1-2: к учебнику </w:t>
            </w:r>
            <w:proofErr w:type="spellStart"/>
            <w:r w:rsidRPr="00E171F0">
              <w:t>В.П.Канакиной</w:t>
            </w:r>
            <w:proofErr w:type="spellEnd"/>
            <w:r w:rsidRPr="00E171F0">
              <w:t xml:space="preserve">, </w:t>
            </w:r>
            <w:proofErr w:type="spellStart"/>
            <w:r w:rsidRPr="00E171F0">
              <w:t>В.Г.Горецкого</w:t>
            </w:r>
            <w:proofErr w:type="spellEnd"/>
            <w:r w:rsidRPr="00E171F0">
              <w:t xml:space="preserve"> «Русский язык». 2 класс. В двух  частях. – М.: Экзамен, 2012.</w:t>
            </w:r>
          </w:p>
          <w:p w:rsidR="0040550B" w:rsidRPr="00E171F0" w:rsidRDefault="0040550B" w:rsidP="0040550B">
            <w:pPr>
              <w:ind w:left="720"/>
              <w:jc w:val="both"/>
            </w:pPr>
            <w:r w:rsidRPr="00E171F0">
              <w:t>Логинова О.Б., Яковлева С.Г. Мои достижения. Итоговые комплексные работы. 2 класс. – М.: Просвещение, 2012.</w:t>
            </w:r>
          </w:p>
          <w:p w:rsidR="0040550B" w:rsidRPr="00E171F0" w:rsidRDefault="0040550B" w:rsidP="0040550B">
            <w:pPr>
              <w:ind w:left="720"/>
              <w:jc w:val="both"/>
              <w:rPr>
                <w:i/>
              </w:rPr>
            </w:pPr>
            <w:r w:rsidRPr="00E171F0">
              <w:rPr>
                <w:i/>
              </w:rPr>
              <w:t>Дополнительная литература</w:t>
            </w:r>
          </w:p>
          <w:p w:rsidR="0040550B" w:rsidRPr="00E171F0" w:rsidRDefault="0040550B" w:rsidP="0040550B">
            <w:pPr>
              <w:jc w:val="both"/>
              <w:rPr>
                <w:b/>
                <w:i/>
              </w:rPr>
            </w:pPr>
            <w:r w:rsidRPr="00E171F0">
              <w:rPr>
                <w:b/>
                <w:i/>
              </w:rPr>
              <w:t>Методические пособия</w:t>
            </w:r>
          </w:p>
          <w:p w:rsidR="0040550B" w:rsidRPr="00E171F0" w:rsidRDefault="0040550B" w:rsidP="0040550B">
            <w:pPr>
              <w:jc w:val="both"/>
            </w:pPr>
            <w:r w:rsidRPr="00E171F0">
              <w:t xml:space="preserve">          </w:t>
            </w:r>
            <w:proofErr w:type="spellStart"/>
            <w:r w:rsidRPr="00E171F0">
              <w:t>Канакина</w:t>
            </w:r>
            <w:proofErr w:type="spellEnd"/>
            <w:r w:rsidRPr="00E171F0">
              <w:t xml:space="preserve"> В.П., Горецкий В.Г. Русский язык.  </w:t>
            </w:r>
          </w:p>
          <w:p w:rsidR="0040550B" w:rsidRPr="00E171F0" w:rsidRDefault="0040550B" w:rsidP="0040550B">
            <w:pPr>
              <w:jc w:val="both"/>
            </w:pPr>
            <w:r w:rsidRPr="00E171F0">
              <w:t xml:space="preserve">          Методическое пособие. 2 класс.</w:t>
            </w:r>
          </w:p>
          <w:p w:rsidR="0040550B" w:rsidRPr="00E171F0" w:rsidRDefault="0040550B" w:rsidP="0040550B">
            <w:pPr>
              <w:jc w:val="both"/>
            </w:pPr>
            <w:r w:rsidRPr="00E171F0">
              <w:t xml:space="preserve">          </w:t>
            </w:r>
            <w:proofErr w:type="spellStart"/>
            <w:r w:rsidRPr="00E171F0">
              <w:t>Канакина</w:t>
            </w:r>
            <w:proofErr w:type="spellEnd"/>
            <w:r w:rsidRPr="00E171F0">
              <w:t xml:space="preserve"> В.П., Щёголева Г.С. Русский язык. Сборник диктантов и </w:t>
            </w:r>
          </w:p>
          <w:p w:rsidR="0040550B" w:rsidRPr="00E171F0" w:rsidRDefault="0040550B" w:rsidP="0040550B">
            <w:pPr>
              <w:jc w:val="both"/>
            </w:pPr>
            <w:r w:rsidRPr="00E171F0">
              <w:t xml:space="preserve">          самостоятельных работ. 1-4 классы.</w:t>
            </w:r>
          </w:p>
          <w:p w:rsidR="0040550B" w:rsidRDefault="0040550B" w:rsidP="0040550B">
            <w:pPr>
              <w:jc w:val="both"/>
            </w:pPr>
            <w:r w:rsidRPr="00E171F0">
              <w:t xml:space="preserve">          </w:t>
            </w:r>
            <w:proofErr w:type="spellStart"/>
            <w:r w:rsidRPr="00E171F0">
              <w:t>Канакина</w:t>
            </w:r>
            <w:proofErr w:type="spellEnd"/>
            <w:r w:rsidRPr="00E171F0">
              <w:t xml:space="preserve"> В.П. Работа с трудными словами. 1-4 классы.</w:t>
            </w:r>
            <w:r w:rsidRPr="00E171F0">
              <w:rPr>
                <w:i/>
              </w:rPr>
              <w:t xml:space="preserve"> </w:t>
            </w:r>
          </w:p>
          <w:p w:rsidR="006B5D56" w:rsidRPr="00583027" w:rsidRDefault="006B5D56" w:rsidP="0009386F"/>
        </w:tc>
      </w:tr>
      <w:tr w:rsidR="00DE2903" w:rsidTr="00DE290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903" w:rsidRPr="00DE2903" w:rsidRDefault="00DE2903" w:rsidP="00DE2903">
            <w:pPr>
              <w:jc w:val="center"/>
              <w:rPr>
                <w:i/>
              </w:rPr>
            </w:pPr>
            <w:r w:rsidRPr="00DE2903">
              <w:rPr>
                <w:i/>
              </w:rPr>
              <w:t>Технические средства обучения:</w:t>
            </w:r>
          </w:p>
          <w:p w:rsidR="00DE2903" w:rsidRPr="00DE2903" w:rsidRDefault="00DE2903" w:rsidP="00706DA5">
            <w:pPr>
              <w:numPr>
                <w:ilvl w:val="0"/>
                <w:numId w:val="3"/>
              </w:numPr>
              <w:ind w:left="743" w:hanging="425"/>
              <w:rPr>
                <w:i/>
              </w:rPr>
            </w:pPr>
            <w:r w:rsidRPr="00DE2903">
              <w:rPr>
                <w:i/>
              </w:rPr>
              <w:t>Классная доска</w:t>
            </w:r>
          </w:p>
          <w:p w:rsidR="00DE2903" w:rsidRPr="00DE2903" w:rsidRDefault="00DE2903" w:rsidP="00706DA5">
            <w:pPr>
              <w:numPr>
                <w:ilvl w:val="0"/>
                <w:numId w:val="3"/>
              </w:numPr>
              <w:ind w:left="743" w:hanging="425"/>
              <w:rPr>
                <w:i/>
              </w:rPr>
            </w:pPr>
            <w:r w:rsidRPr="00DE2903">
              <w:rPr>
                <w:i/>
              </w:rPr>
              <w:t>Мультимедийный проектор</w:t>
            </w:r>
          </w:p>
          <w:p w:rsidR="00DE2903" w:rsidRPr="00DE2903" w:rsidRDefault="00DE2903" w:rsidP="00706DA5">
            <w:pPr>
              <w:numPr>
                <w:ilvl w:val="0"/>
                <w:numId w:val="3"/>
              </w:numPr>
              <w:ind w:left="743" w:hanging="425"/>
              <w:rPr>
                <w:i/>
              </w:rPr>
            </w:pPr>
            <w:r w:rsidRPr="00DE2903">
              <w:rPr>
                <w:i/>
              </w:rPr>
              <w:t>Экспозиционный экран</w:t>
            </w:r>
          </w:p>
          <w:p w:rsidR="00DE2903" w:rsidRPr="00DE2903" w:rsidRDefault="00DE2903" w:rsidP="00706DA5">
            <w:pPr>
              <w:numPr>
                <w:ilvl w:val="0"/>
                <w:numId w:val="3"/>
              </w:numPr>
              <w:ind w:left="743" w:hanging="425"/>
              <w:rPr>
                <w:i/>
              </w:rPr>
            </w:pPr>
            <w:r w:rsidRPr="00DE2903">
              <w:rPr>
                <w:i/>
              </w:rPr>
              <w:t>Компьютер</w:t>
            </w:r>
          </w:p>
        </w:tc>
      </w:tr>
      <w:tr w:rsidR="00DE2903" w:rsidTr="00DE290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903" w:rsidRPr="00DE2903" w:rsidRDefault="00DE2903" w:rsidP="00DE2903">
            <w:pPr>
              <w:jc w:val="center"/>
              <w:rPr>
                <w:i/>
              </w:rPr>
            </w:pPr>
            <w:r w:rsidRPr="00DE2903">
              <w:rPr>
                <w:i/>
              </w:rPr>
              <w:t>Компьютерные и информационно-коммуникативные средства:</w:t>
            </w:r>
          </w:p>
          <w:p w:rsidR="00DE2903" w:rsidRPr="00DE2903" w:rsidRDefault="00DE2903" w:rsidP="00706DA5">
            <w:pPr>
              <w:numPr>
                <w:ilvl w:val="0"/>
                <w:numId w:val="4"/>
              </w:numPr>
              <w:ind w:left="743"/>
              <w:rPr>
                <w:i/>
              </w:rPr>
            </w:pPr>
            <w:r w:rsidRPr="00DE2903">
              <w:rPr>
                <w:i/>
              </w:rPr>
              <w:t xml:space="preserve">Видеофильмы, соответствующие тематике программы по </w:t>
            </w:r>
            <w:r w:rsidR="0040550B">
              <w:rPr>
                <w:i/>
              </w:rPr>
              <w:t>русскому языку</w:t>
            </w:r>
            <w:r w:rsidRPr="00DE2903">
              <w:rPr>
                <w:i/>
              </w:rPr>
              <w:t xml:space="preserve"> (по возможности)</w:t>
            </w:r>
          </w:p>
          <w:p w:rsidR="00DE2903" w:rsidRDefault="00DE2903" w:rsidP="0040550B">
            <w:pPr>
              <w:numPr>
                <w:ilvl w:val="0"/>
                <w:numId w:val="4"/>
              </w:numPr>
              <w:ind w:left="743"/>
              <w:rPr>
                <w:i/>
              </w:rPr>
            </w:pPr>
            <w:r w:rsidRPr="00DE2903">
              <w:rPr>
                <w:i/>
              </w:rPr>
              <w:t>Мультимедийные (цифровые) образовательные ресурсы, соответствующие тематике программы по</w:t>
            </w:r>
            <w:r w:rsidR="0040550B">
              <w:rPr>
                <w:i/>
              </w:rPr>
              <w:t xml:space="preserve"> русскому языку</w:t>
            </w:r>
            <w:r w:rsidRPr="00DE2903">
              <w:rPr>
                <w:i/>
              </w:rPr>
              <w:t xml:space="preserve"> </w:t>
            </w:r>
          </w:p>
          <w:p w:rsidR="0040550B" w:rsidRPr="0040550B" w:rsidRDefault="0040550B" w:rsidP="0040550B">
            <w:pPr>
              <w:numPr>
                <w:ilvl w:val="0"/>
                <w:numId w:val="4"/>
              </w:numPr>
              <w:ind w:left="743"/>
              <w:rPr>
                <w:i/>
              </w:rPr>
            </w:pPr>
            <w:r w:rsidRPr="0040550B">
              <w:rPr>
                <w:i/>
                <w:sz w:val="26"/>
                <w:szCs w:val="26"/>
              </w:rPr>
              <w:t xml:space="preserve">- </w:t>
            </w:r>
            <w:proofErr w:type="gramStart"/>
            <w:r w:rsidRPr="0040550B">
              <w:rPr>
                <w:i/>
                <w:sz w:val="26"/>
                <w:szCs w:val="26"/>
              </w:rPr>
              <w:t>электронное</w:t>
            </w:r>
            <w:proofErr w:type="gramEnd"/>
            <w:r w:rsidRPr="0040550B">
              <w:rPr>
                <w:i/>
                <w:sz w:val="26"/>
                <w:szCs w:val="26"/>
              </w:rPr>
              <w:t xml:space="preserve">  </w:t>
            </w:r>
            <w:proofErr w:type="spellStart"/>
            <w:r w:rsidRPr="0040550B">
              <w:rPr>
                <w:i/>
                <w:sz w:val="26"/>
                <w:szCs w:val="26"/>
              </w:rPr>
              <w:t>приложениек</w:t>
            </w:r>
            <w:proofErr w:type="spellEnd"/>
            <w:r w:rsidRPr="0040550B">
              <w:rPr>
                <w:i/>
                <w:sz w:val="26"/>
                <w:szCs w:val="26"/>
              </w:rPr>
              <w:t xml:space="preserve"> учебнику «Русский язык»,</w:t>
            </w:r>
            <w:r>
              <w:rPr>
                <w:i/>
                <w:sz w:val="26"/>
                <w:szCs w:val="26"/>
              </w:rPr>
              <w:t xml:space="preserve"> 2 </w:t>
            </w:r>
            <w:r w:rsidRPr="0040550B">
              <w:rPr>
                <w:i/>
                <w:sz w:val="26"/>
                <w:szCs w:val="26"/>
              </w:rPr>
              <w:t xml:space="preserve"> класс, автор В.П. </w:t>
            </w:r>
            <w:proofErr w:type="spellStart"/>
            <w:r w:rsidRPr="0040550B">
              <w:rPr>
                <w:i/>
                <w:sz w:val="26"/>
                <w:szCs w:val="26"/>
              </w:rPr>
              <w:t>Канакина</w:t>
            </w:r>
            <w:proofErr w:type="spellEnd"/>
          </w:p>
        </w:tc>
      </w:tr>
    </w:tbl>
    <w:p w:rsidR="0078348E" w:rsidRDefault="0078348E" w:rsidP="0078348E">
      <w:pPr>
        <w:tabs>
          <w:tab w:val="left" w:pos="2908"/>
        </w:tabs>
      </w:pPr>
    </w:p>
    <w:sectPr w:rsidR="0078348E" w:rsidSect="00496A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0F5" w:rsidRDefault="00D020F5" w:rsidP="00B21EB4">
      <w:r>
        <w:separator/>
      </w:r>
    </w:p>
  </w:endnote>
  <w:endnote w:type="continuationSeparator" w:id="0">
    <w:p w:rsidR="00D020F5" w:rsidRDefault="00D020F5" w:rsidP="00B21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13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0615"/>
      <w:docPartObj>
        <w:docPartGallery w:val="Page Numbers (Bottom of Page)"/>
        <w:docPartUnique/>
      </w:docPartObj>
    </w:sdtPr>
    <w:sdtEndPr/>
    <w:sdtContent>
      <w:p w:rsidR="0040550B" w:rsidRDefault="0010384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45D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40550B" w:rsidRDefault="0040550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0B" w:rsidRDefault="0040550B">
    <w:pPr>
      <w:pStyle w:val="a9"/>
      <w:jc w:val="center"/>
    </w:pPr>
  </w:p>
  <w:p w:rsidR="0040550B" w:rsidRDefault="0040550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0F5" w:rsidRDefault="00D020F5" w:rsidP="00B21EB4">
      <w:r>
        <w:separator/>
      </w:r>
    </w:p>
  </w:footnote>
  <w:footnote w:type="continuationSeparator" w:id="0">
    <w:p w:rsidR="00D020F5" w:rsidRDefault="00D020F5" w:rsidP="00B21E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0B" w:rsidRDefault="0040550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0B" w:rsidRDefault="0040550B">
    <w:pPr>
      <w:pStyle w:val="a7"/>
    </w:pPr>
    <w:r>
      <w:t>Тетюхина Ирина Андреевна</w:t>
    </w:r>
    <w:r>
      <w:ptab w:relativeTo="margin" w:alignment="center" w:leader="none"/>
    </w:r>
    <w:r>
      <w:t>математика</w:t>
    </w:r>
    <w:r>
      <w:ptab w:relativeTo="margin" w:alignment="right" w:leader="none"/>
    </w:r>
    <w:r>
      <w:t xml:space="preserve">2 класс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16D63"/>
    <w:multiLevelType w:val="hybridMultilevel"/>
    <w:tmpl w:val="FA0EA3FA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A6B0A"/>
    <w:multiLevelType w:val="hybridMultilevel"/>
    <w:tmpl w:val="653C0DB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961FA4"/>
    <w:multiLevelType w:val="hybridMultilevel"/>
    <w:tmpl w:val="411058B6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4471E"/>
    <w:multiLevelType w:val="hybridMultilevel"/>
    <w:tmpl w:val="2C0C322A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5E1F25"/>
    <w:multiLevelType w:val="hybridMultilevel"/>
    <w:tmpl w:val="EDA8C4DC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94608C"/>
    <w:multiLevelType w:val="hybridMultilevel"/>
    <w:tmpl w:val="CF406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80803"/>
    <w:multiLevelType w:val="hybridMultilevel"/>
    <w:tmpl w:val="230C06FC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E77FA2"/>
    <w:multiLevelType w:val="hybridMultilevel"/>
    <w:tmpl w:val="B422F83A"/>
    <w:lvl w:ilvl="0" w:tplc="5B286C0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2D4300"/>
    <w:multiLevelType w:val="hybridMultilevel"/>
    <w:tmpl w:val="12E88B78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8C1704"/>
    <w:multiLevelType w:val="hybridMultilevel"/>
    <w:tmpl w:val="314EDD3C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4038B8"/>
    <w:multiLevelType w:val="hybridMultilevel"/>
    <w:tmpl w:val="6EDEC9B2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050E71"/>
    <w:multiLevelType w:val="hybridMultilevel"/>
    <w:tmpl w:val="508C918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BB2508"/>
    <w:multiLevelType w:val="hybridMultilevel"/>
    <w:tmpl w:val="ACF0E264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9A0849"/>
    <w:multiLevelType w:val="hybridMultilevel"/>
    <w:tmpl w:val="27DC9F40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5"/>
        </w:tabs>
        <w:ind w:left="1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5"/>
        </w:tabs>
        <w:ind w:left="2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5"/>
        </w:tabs>
        <w:ind w:left="33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5"/>
        </w:tabs>
        <w:ind w:left="4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5"/>
        </w:tabs>
        <w:ind w:left="4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5"/>
        </w:tabs>
        <w:ind w:left="55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5"/>
        </w:tabs>
        <w:ind w:left="6235" w:hanging="360"/>
      </w:pPr>
      <w:rPr>
        <w:rFonts w:ascii="Wingdings" w:hAnsi="Wingdings" w:hint="default"/>
      </w:rPr>
    </w:lvl>
  </w:abstractNum>
  <w:abstractNum w:abstractNumId="16">
    <w:nsid w:val="51B00098"/>
    <w:multiLevelType w:val="hybridMultilevel"/>
    <w:tmpl w:val="1E920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1E1FD1"/>
    <w:multiLevelType w:val="hybridMultilevel"/>
    <w:tmpl w:val="86BA2F94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0813E2"/>
    <w:multiLevelType w:val="hybridMultilevel"/>
    <w:tmpl w:val="DE920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A431BC"/>
    <w:multiLevelType w:val="hybridMultilevel"/>
    <w:tmpl w:val="589E32F2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A92309C"/>
    <w:multiLevelType w:val="hybridMultilevel"/>
    <w:tmpl w:val="39BE9C10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7A1F0F"/>
    <w:multiLevelType w:val="hybridMultilevel"/>
    <w:tmpl w:val="4CBAEC88"/>
    <w:lvl w:ilvl="0" w:tplc="8ECA703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C6A2FAE"/>
    <w:multiLevelType w:val="hybridMultilevel"/>
    <w:tmpl w:val="9948FC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4"/>
  </w:num>
  <w:num w:numId="8">
    <w:abstractNumId w:val="7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3"/>
  </w:num>
  <w:num w:numId="15">
    <w:abstractNumId w:val="13"/>
  </w:num>
  <w:num w:numId="16">
    <w:abstractNumId w:val="4"/>
  </w:num>
  <w:num w:numId="17">
    <w:abstractNumId w:val="15"/>
  </w:num>
  <w:num w:numId="18">
    <w:abstractNumId w:val="19"/>
  </w:num>
  <w:num w:numId="19">
    <w:abstractNumId w:val="20"/>
  </w:num>
  <w:num w:numId="20">
    <w:abstractNumId w:val="10"/>
  </w:num>
  <w:num w:numId="21">
    <w:abstractNumId w:val="6"/>
  </w:num>
  <w:num w:numId="22">
    <w:abstractNumId w:val="12"/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drawingGridHorizontalSpacing w:val="12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2ED"/>
    <w:rsid w:val="00000C81"/>
    <w:rsid w:val="000014A3"/>
    <w:rsid w:val="00006386"/>
    <w:rsid w:val="00012138"/>
    <w:rsid w:val="00015981"/>
    <w:rsid w:val="00024ECD"/>
    <w:rsid w:val="00027420"/>
    <w:rsid w:val="00030F9A"/>
    <w:rsid w:val="0003459A"/>
    <w:rsid w:val="0003607E"/>
    <w:rsid w:val="0003647F"/>
    <w:rsid w:val="00043D68"/>
    <w:rsid w:val="0005072C"/>
    <w:rsid w:val="0005169D"/>
    <w:rsid w:val="000520EA"/>
    <w:rsid w:val="0006159B"/>
    <w:rsid w:val="00064FA5"/>
    <w:rsid w:val="000660F7"/>
    <w:rsid w:val="00067C2E"/>
    <w:rsid w:val="00077318"/>
    <w:rsid w:val="00077972"/>
    <w:rsid w:val="00077A46"/>
    <w:rsid w:val="00081E93"/>
    <w:rsid w:val="00090EB6"/>
    <w:rsid w:val="0009386F"/>
    <w:rsid w:val="00093D20"/>
    <w:rsid w:val="00094005"/>
    <w:rsid w:val="00094AAE"/>
    <w:rsid w:val="00094F42"/>
    <w:rsid w:val="000973AE"/>
    <w:rsid w:val="000A0124"/>
    <w:rsid w:val="000A14B5"/>
    <w:rsid w:val="000A2CB1"/>
    <w:rsid w:val="000A40C0"/>
    <w:rsid w:val="000A5F87"/>
    <w:rsid w:val="000A65D1"/>
    <w:rsid w:val="000B437D"/>
    <w:rsid w:val="000B58C6"/>
    <w:rsid w:val="000C3D42"/>
    <w:rsid w:val="000C54F6"/>
    <w:rsid w:val="000D1327"/>
    <w:rsid w:val="000D2F78"/>
    <w:rsid w:val="000D6701"/>
    <w:rsid w:val="000D71E5"/>
    <w:rsid w:val="000E0D5E"/>
    <w:rsid w:val="000E51EF"/>
    <w:rsid w:val="000E68E8"/>
    <w:rsid w:val="000E7E7C"/>
    <w:rsid w:val="000F0A52"/>
    <w:rsid w:val="000F43F8"/>
    <w:rsid w:val="000F72AB"/>
    <w:rsid w:val="00100B1F"/>
    <w:rsid w:val="00103846"/>
    <w:rsid w:val="0011015F"/>
    <w:rsid w:val="00111C28"/>
    <w:rsid w:val="0011318B"/>
    <w:rsid w:val="00114876"/>
    <w:rsid w:val="00121364"/>
    <w:rsid w:val="0012202B"/>
    <w:rsid w:val="00122346"/>
    <w:rsid w:val="00131C12"/>
    <w:rsid w:val="00132725"/>
    <w:rsid w:val="00136E9C"/>
    <w:rsid w:val="00137C4B"/>
    <w:rsid w:val="001428BC"/>
    <w:rsid w:val="00142C7B"/>
    <w:rsid w:val="0014579D"/>
    <w:rsid w:val="00145C39"/>
    <w:rsid w:val="00147B49"/>
    <w:rsid w:val="001507FB"/>
    <w:rsid w:val="001518C6"/>
    <w:rsid w:val="001531FF"/>
    <w:rsid w:val="00153F92"/>
    <w:rsid w:val="00154D65"/>
    <w:rsid w:val="00162D0D"/>
    <w:rsid w:val="001637C1"/>
    <w:rsid w:val="0016402E"/>
    <w:rsid w:val="00175371"/>
    <w:rsid w:val="001757EE"/>
    <w:rsid w:val="00176435"/>
    <w:rsid w:val="00181AB6"/>
    <w:rsid w:val="00187BD1"/>
    <w:rsid w:val="00192778"/>
    <w:rsid w:val="0019702D"/>
    <w:rsid w:val="001A057B"/>
    <w:rsid w:val="001A091E"/>
    <w:rsid w:val="001A3C6D"/>
    <w:rsid w:val="001A3F7D"/>
    <w:rsid w:val="001A401A"/>
    <w:rsid w:val="001A580D"/>
    <w:rsid w:val="001B436A"/>
    <w:rsid w:val="001B667C"/>
    <w:rsid w:val="001C6456"/>
    <w:rsid w:val="001D3764"/>
    <w:rsid w:val="001D3767"/>
    <w:rsid w:val="001E3490"/>
    <w:rsid w:val="001E42BE"/>
    <w:rsid w:val="001E4E07"/>
    <w:rsid w:val="001E6A6E"/>
    <w:rsid w:val="001F3048"/>
    <w:rsid w:val="001F313D"/>
    <w:rsid w:val="001F4796"/>
    <w:rsid w:val="001F4FFC"/>
    <w:rsid w:val="001F58A1"/>
    <w:rsid w:val="001F71B3"/>
    <w:rsid w:val="00204A08"/>
    <w:rsid w:val="002063AD"/>
    <w:rsid w:val="00206E30"/>
    <w:rsid w:val="0021298D"/>
    <w:rsid w:val="0021414F"/>
    <w:rsid w:val="00221983"/>
    <w:rsid w:val="00222691"/>
    <w:rsid w:val="00223FF1"/>
    <w:rsid w:val="002261FC"/>
    <w:rsid w:val="0022685B"/>
    <w:rsid w:val="00230DF5"/>
    <w:rsid w:val="00235578"/>
    <w:rsid w:val="002359EA"/>
    <w:rsid w:val="00244637"/>
    <w:rsid w:val="00251C10"/>
    <w:rsid w:val="002531AA"/>
    <w:rsid w:val="002549A1"/>
    <w:rsid w:val="0025579C"/>
    <w:rsid w:val="0025781D"/>
    <w:rsid w:val="00265123"/>
    <w:rsid w:val="00266A4F"/>
    <w:rsid w:val="00271011"/>
    <w:rsid w:val="00272976"/>
    <w:rsid w:val="00273B2A"/>
    <w:rsid w:val="00277CEB"/>
    <w:rsid w:val="00280517"/>
    <w:rsid w:val="00285172"/>
    <w:rsid w:val="00293913"/>
    <w:rsid w:val="00293EC0"/>
    <w:rsid w:val="00297164"/>
    <w:rsid w:val="002A58B2"/>
    <w:rsid w:val="002B25D4"/>
    <w:rsid w:val="002C0FC9"/>
    <w:rsid w:val="002C1DAD"/>
    <w:rsid w:val="002C27C5"/>
    <w:rsid w:val="002C29BF"/>
    <w:rsid w:val="002D17A0"/>
    <w:rsid w:val="002D32A1"/>
    <w:rsid w:val="002D5A65"/>
    <w:rsid w:val="002D6608"/>
    <w:rsid w:val="002D688E"/>
    <w:rsid w:val="002D7CE4"/>
    <w:rsid w:val="002F07EF"/>
    <w:rsid w:val="002F6AB1"/>
    <w:rsid w:val="00301EB0"/>
    <w:rsid w:val="00303C76"/>
    <w:rsid w:val="00313763"/>
    <w:rsid w:val="00315402"/>
    <w:rsid w:val="00321062"/>
    <w:rsid w:val="00325DC9"/>
    <w:rsid w:val="003313D5"/>
    <w:rsid w:val="00335590"/>
    <w:rsid w:val="00340745"/>
    <w:rsid w:val="00340BEE"/>
    <w:rsid w:val="00355E05"/>
    <w:rsid w:val="003603DD"/>
    <w:rsid w:val="00365D5E"/>
    <w:rsid w:val="00375E73"/>
    <w:rsid w:val="003825FE"/>
    <w:rsid w:val="00382A70"/>
    <w:rsid w:val="00383438"/>
    <w:rsid w:val="00384017"/>
    <w:rsid w:val="00392196"/>
    <w:rsid w:val="00392AAE"/>
    <w:rsid w:val="0039465C"/>
    <w:rsid w:val="0039579F"/>
    <w:rsid w:val="003958A8"/>
    <w:rsid w:val="003A146F"/>
    <w:rsid w:val="003C5B79"/>
    <w:rsid w:val="003C65CC"/>
    <w:rsid w:val="003D0848"/>
    <w:rsid w:val="003D2121"/>
    <w:rsid w:val="003D22D6"/>
    <w:rsid w:val="003D2D7B"/>
    <w:rsid w:val="003D3D11"/>
    <w:rsid w:val="003D55A2"/>
    <w:rsid w:val="003D6245"/>
    <w:rsid w:val="003D6978"/>
    <w:rsid w:val="003D6BE4"/>
    <w:rsid w:val="003D7C6B"/>
    <w:rsid w:val="003E05AD"/>
    <w:rsid w:val="003E0A92"/>
    <w:rsid w:val="003E0E59"/>
    <w:rsid w:val="003E70B3"/>
    <w:rsid w:val="003E7876"/>
    <w:rsid w:val="003E7BE2"/>
    <w:rsid w:val="003F2664"/>
    <w:rsid w:val="003F5001"/>
    <w:rsid w:val="004034BD"/>
    <w:rsid w:val="0040550B"/>
    <w:rsid w:val="00407E08"/>
    <w:rsid w:val="00413A85"/>
    <w:rsid w:val="004178AE"/>
    <w:rsid w:val="004227C4"/>
    <w:rsid w:val="00426627"/>
    <w:rsid w:val="004268BB"/>
    <w:rsid w:val="00430BFD"/>
    <w:rsid w:val="00433572"/>
    <w:rsid w:val="00442DC7"/>
    <w:rsid w:val="00444878"/>
    <w:rsid w:val="004469A2"/>
    <w:rsid w:val="00451E35"/>
    <w:rsid w:val="00453F18"/>
    <w:rsid w:val="004557AD"/>
    <w:rsid w:val="004564CA"/>
    <w:rsid w:val="00460D53"/>
    <w:rsid w:val="004631C8"/>
    <w:rsid w:val="00465D65"/>
    <w:rsid w:val="00472336"/>
    <w:rsid w:val="00473DE1"/>
    <w:rsid w:val="0047509E"/>
    <w:rsid w:val="00476555"/>
    <w:rsid w:val="0048449F"/>
    <w:rsid w:val="004917BE"/>
    <w:rsid w:val="00495042"/>
    <w:rsid w:val="00496A0C"/>
    <w:rsid w:val="004A10A0"/>
    <w:rsid w:val="004A4249"/>
    <w:rsid w:val="004A674C"/>
    <w:rsid w:val="004B7CE7"/>
    <w:rsid w:val="004C2ABB"/>
    <w:rsid w:val="004D43CC"/>
    <w:rsid w:val="004D77F9"/>
    <w:rsid w:val="004E5D2F"/>
    <w:rsid w:val="004F1721"/>
    <w:rsid w:val="004F32ED"/>
    <w:rsid w:val="004F6FF0"/>
    <w:rsid w:val="00500372"/>
    <w:rsid w:val="00502534"/>
    <w:rsid w:val="00506D89"/>
    <w:rsid w:val="0051559C"/>
    <w:rsid w:val="005231D5"/>
    <w:rsid w:val="00532362"/>
    <w:rsid w:val="00534B41"/>
    <w:rsid w:val="005365A5"/>
    <w:rsid w:val="00542777"/>
    <w:rsid w:val="00545037"/>
    <w:rsid w:val="005463C4"/>
    <w:rsid w:val="00552E0D"/>
    <w:rsid w:val="005531B4"/>
    <w:rsid w:val="0055348B"/>
    <w:rsid w:val="00553C06"/>
    <w:rsid w:val="00563CBB"/>
    <w:rsid w:val="00565900"/>
    <w:rsid w:val="005663C8"/>
    <w:rsid w:val="00566ACA"/>
    <w:rsid w:val="005828EE"/>
    <w:rsid w:val="005872C6"/>
    <w:rsid w:val="00596ADC"/>
    <w:rsid w:val="005A362D"/>
    <w:rsid w:val="005A6570"/>
    <w:rsid w:val="005B2161"/>
    <w:rsid w:val="005B38F2"/>
    <w:rsid w:val="005B5C78"/>
    <w:rsid w:val="005C0B3E"/>
    <w:rsid w:val="005C3389"/>
    <w:rsid w:val="005C6FBB"/>
    <w:rsid w:val="005C7D19"/>
    <w:rsid w:val="005D134E"/>
    <w:rsid w:val="005D3052"/>
    <w:rsid w:val="005D42D3"/>
    <w:rsid w:val="005D4C24"/>
    <w:rsid w:val="005E0241"/>
    <w:rsid w:val="005E507C"/>
    <w:rsid w:val="005E5661"/>
    <w:rsid w:val="005E60EE"/>
    <w:rsid w:val="005F4746"/>
    <w:rsid w:val="00610156"/>
    <w:rsid w:val="0061372A"/>
    <w:rsid w:val="006149D2"/>
    <w:rsid w:val="006156AA"/>
    <w:rsid w:val="00617CF9"/>
    <w:rsid w:val="006257AD"/>
    <w:rsid w:val="00627983"/>
    <w:rsid w:val="00630BE2"/>
    <w:rsid w:val="00631AA2"/>
    <w:rsid w:val="00633925"/>
    <w:rsid w:val="006357D7"/>
    <w:rsid w:val="006400DD"/>
    <w:rsid w:val="006404E0"/>
    <w:rsid w:val="00640EDE"/>
    <w:rsid w:val="0064639B"/>
    <w:rsid w:val="0065349A"/>
    <w:rsid w:val="00661748"/>
    <w:rsid w:val="00664B27"/>
    <w:rsid w:val="00666AE6"/>
    <w:rsid w:val="00690A83"/>
    <w:rsid w:val="006910E6"/>
    <w:rsid w:val="00691CE1"/>
    <w:rsid w:val="00693291"/>
    <w:rsid w:val="00693918"/>
    <w:rsid w:val="00696993"/>
    <w:rsid w:val="006A13E7"/>
    <w:rsid w:val="006A2D8D"/>
    <w:rsid w:val="006B5D56"/>
    <w:rsid w:val="006C0CE7"/>
    <w:rsid w:val="006D0303"/>
    <w:rsid w:val="006D33DA"/>
    <w:rsid w:val="006D6AC9"/>
    <w:rsid w:val="006E1624"/>
    <w:rsid w:val="006E4BE8"/>
    <w:rsid w:val="006E7A25"/>
    <w:rsid w:val="006E7C01"/>
    <w:rsid w:val="006F342E"/>
    <w:rsid w:val="00706DA5"/>
    <w:rsid w:val="007120C8"/>
    <w:rsid w:val="00714C46"/>
    <w:rsid w:val="00720B04"/>
    <w:rsid w:val="00722226"/>
    <w:rsid w:val="007226FE"/>
    <w:rsid w:val="00731EE2"/>
    <w:rsid w:val="00732106"/>
    <w:rsid w:val="007327E4"/>
    <w:rsid w:val="00735ED0"/>
    <w:rsid w:val="00740D66"/>
    <w:rsid w:val="00750C77"/>
    <w:rsid w:val="00756DAC"/>
    <w:rsid w:val="007608E5"/>
    <w:rsid w:val="007624EB"/>
    <w:rsid w:val="0076625C"/>
    <w:rsid w:val="00774950"/>
    <w:rsid w:val="00774D4F"/>
    <w:rsid w:val="00777290"/>
    <w:rsid w:val="00777C56"/>
    <w:rsid w:val="0078348E"/>
    <w:rsid w:val="00784BFC"/>
    <w:rsid w:val="00792948"/>
    <w:rsid w:val="007A3B95"/>
    <w:rsid w:val="007B1631"/>
    <w:rsid w:val="007B3A2A"/>
    <w:rsid w:val="007B3E7B"/>
    <w:rsid w:val="007B5597"/>
    <w:rsid w:val="007C16CE"/>
    <w:rsid w:val="007C32E6"/>
    <w:rsid w:val="007C5083"/>
    <w:rsid w:val="007D0055"/>
    <w:rsid w:val="007D3125"/>
    <w:rsid w:val="007D4BBE"/>
    <w:rsid w:val="007D7106"/>
    <w:rsid w:val="007E5028"/>
    <w:rsid w:val="007E53E1"/>
    <w:rsid w:val="007F1D57"/>
    <w:rsid w:val="007F25A9"/>
    <w:rsid w:val="007F3B75"/>
    <w:rsid w:val="007F4EDC"/>
    <w:rsid w:val="007F5769"/>
    <w:rsid w:val="007F5B19"/>
    <w:rsid w:val="007F5D82"/>
    <w:rsid w:val="007F6CD3"/>
    <w:rsid w:val="008101C1"/>
    <w:rsid w:val="00810BAB"/>
    <w:rsid w:val="008215FE"/>
    <w:rsid w:val="00823D7E"/>
    <w:rsid w:val="00826623"/>
    <w:rsid w:val="00827067"/>
    <w:rsid w:val="008322FE"/>
    <w:rsid w:val="00833D1A"/>
    <w:rsid w:val="008346E7"/>
    <w:rsid w:val="00834DF0"/>
    <w:rsid w:val="00846DD7"/>
    <w:rsid w:val="00852405"/>
    <w:rsid w:val="008563AE"/>
    <w:rsid w:val="00860E1E"/>
    <w:rsid w:val="008730EE"/>
    <w:rsid w:val="008742C8"/>
    <w:rsid w:val="00876DBE"/>
    <w:rsid w:val="00881535"/>
    <w:rsid w:val="0088169B"/>
    <w:rsid w:val="008A0D61"/>
    <w:rsid w:val="008A57A1"/>
    <w:rsid w:val="008B29B4"/>
    <w:rsid w:val="008B672C"/>
    <w:rsid w:val="008C0A58"/>
    <w:rsid w:val="008C1008"/>
    <w:rsid w:val="008D068C"/>
    <w:rsid w:val="008D0DB7"/>
    <w:rsid w:val="008D5FBD"/>
    <w:rsid w:val="008D790A"/>
    <w:rsid w:val="008D7CA9"/>
    <w:rsid w:val="008E206F"/>
    <w:rsid w:val="008E5604"/>
    <w:rsid w:val="008E623A"/>
    <w:rsid w:val="008F28F2"/>
    <w:rsid w:val="008F3890"/>
    <w:rsid w:val="008F3DE8"/>
    <w:rsid w:val="008F4CB5"/>
    <w:rsid w:val="008F5DA5"/>
    <w:rsid w:val="009019CC"/>
    <w:rsid w:val="0090298B"/>
    <w:rsid w:val="00914A51"/>
    <w:rsid w:val="0091559F"/>
    <w:rsid w:val="009169E9"/>
    <w:rsid w:val="00917FAB"/>
    <w:rsid w:val="00923A99"/>
    <w:rsid w:val="0092795F"/>
    <w:rsid w:val="00930A86"/>
    <w:rsid w:val="0093145D"/>
    <w:rsid w:val="00935206"/>
    <w:rsid w:val="00937A46"/>
    <w:rsid w:val="00943916"/>
    <w:rsid w:val="00952867"/>
    <w:rsid w:val="009549A4"/>
    <w:rsid w:val="009620EA"/>
    <w:rsid w:val="00967B6A"/>
    <w:rsid w:val="009738B6"/>
    <w:rsid w:val="00983FA2"/>
    <w:rsid w:val="00987FF4"/>
    <w:rsid w:val="00995C86"/>
    <w:rsid w:val="009A028A"/>
    <w:rsid w:val="009A3126"/>
    <w:rsid w:val="009B03D6"/>
    <w:rsid w:val="009B1314"/>
    <w:rsid w:val="009B3F90"/>
    <w:rsid w:val="009B56A2"/>
    <w:rsid w:val="009B587F"/>
    <w:rsid w:val="009B7A54"/>
    <w:rsid w:val="009C10D9"/>
    <w:rsid w:val="009C581B"/>
    <w:rsid w:val="009C6188"/>
    <w:rsid w:val="009D288A"/>
    <w:rsid w:val="009E0630"/>
    <w:rsid w:val="009E07D8"/>
    <w:rsid w:val="00A11D5B"/>
    <w:rsid w:val="00A12F14"/>
    <w:rsid w:val="00A13B9B"/>
    <w:rsid w:val="00A17E51"/>
    <w:rsid w:val="00A22E34"/>
    <w:rsid w:val="00A2492F"/>
    <w:rsid w:val="00A25AC2"/>
    <w:rsid w:val="00A25CEE"/>
    <w:rsid w:val="00A267CE"/>
    <w:rsid w:val="00A335E9"/>
    <w:rsid w:val="00A344DD"/>
    <w:rsid w:val="00A347A5"/>
    <w:rsid w:val="00A36BB1"/>
    <w:rsid w:val="00A435B3"/>
    <w:rsid w:val="00A445CB"/>
    <w:rsid w:val="00A50B1E"/>
    <w:rsid w:val="00A56C85"/>
    <w:rsid w:val="00A608D2"/>
    <w:rsid w:val="00A6351C"/>
    <w:rsid w:val="00A63C54"/>
    <w:rsid w:val="00A64EB6"/>
    <w:rsid w:val="00A65B45"/>
    <w:rsid w:val="00A70115"/>
    <w:rsid w:val="00A91FEF"/>
    <w:rsid w:val="00A924F0"/>
    <w:rsid w:val="00AA014F"/>
    <w:rsid w:val="00AA132E"/>
    <w:rsid w:val="00AA342E"/>
    <w:rsid w:val="00AA655A"/>
    <w:rsid w:val="00AB37AA"/>
    <w:rsid w:val="00AB4793"/>
    <w:rsid w:val="00AB5E4B"/>
    <w:rsid w:val="00AB6441"/>
    <w:rsid w:val="00AB75B1"/>
    <w:rsid w:val="00AC1489"/>
    <w:rsid w:val="00AC7E83"/>
    <w:rsid w:val="00AD5A9E"/>
    <w:rsid w:val="00AD6FEB"/>
    <w:rsid w:val="00AE10F9"/>
    <w:rsid w:val="00AE3088"/>
    <w:rsid w:val="00B00596"/>
    <w:rsid w:val="00B062DD"/>
    <w:rsid w:val="00B12F84"/>
    <w:rsid w:val="00B13347"/>
    <w:rsid w:val="00B21AD0"/>
    <w:rsid w:val="00B21EB4"/>
    <w:rsid w:val="00B339CB"/>
    <w:rsid w:val="00B342EE"/>
    <w:rsid w:val="00B414A7"/>
    <w:rsid w:val="00B5344A"/>
    <w:rsid w:val="00B55EFD"/>
    <w:rsid w:val="00B576A0"/>
    <w:rsid w:val="00B6539A"/>
    <w:rsid w:val="00B65424"/>
    <w:rsid w:val="00B66169"/>
    <w:rsid w:val="00B71B94"/>
    <w:rsid w:val="00B728BA"/>
    <w:rsid w:val="00B77F15"/>
    <w:rsid w:val="00B81D6A"/>
    <w:rsid w:val="00B82DAB"/>
    <w:rsid w:val="00B82F3F"/>
    <w:rsid w:val="00B833D8"/>
    <w:rsid w:val="00B83B84"/>
    <w:rsid w:val="00B8504B"/>
    <w:rsid w:val="00B9618A"/>
    <w:rsid w:val="00BA7B90"/>
    <w:rsid w:val="00BB1ED6"/>
    <w:rsid w:val="00BB2C50"/>
    <w:rsid w:val="00BC2D90"/>
    <w:rsid w:val="00BD24BE"/>
    <w:rsid w:val="00BD51D8"/>
    <w:rsid w:val="00BD5347"/>
    <w:rsid w:val="00BD5A68"/>
    <w:rsid w:val="00BE4BDD"/>
    <w:rsid w:val="00BE5A3F"/>
    <w:rsid w:val="00BE751B"/>
    <w:rsid w:val="00BF0627"/>
    <w:rsid w:val="00BF2353"/>
    <w:rsid w:val="00BF5B1B"/>
    <w:rsid w:val="00C00367"/>
    <w:rsid w:val="00C01C9B"/>
    <w:rsid w:val="00C03011"/>
    <w:rsid w:val="00C0542E"/>
    <w:rsid w:val="00C05AFE"/>
    <w:rsid w:val="00C06526"/>
    <w:rsid w:val="00C10C67"/>
    <w:rsid w:val="00C1146F"/>
    <w:rsid w:val="00C12341"/>
    <w:rsid w:val="00C12D2D"/>
    <w:rsid w:val="00C13F6E"/>
    <w:rsid w:val="00C148D6"/>
    <w:rsid w:val="00C23C2B"/>
    <w:rsid w:val="00C30099"/>
    <w:rsid w:val="00C34C2D"/>
    <w:rsid w:val="00C35AE0"/>
    <w:rsid w:val="00C414A6"/>
    <w:rsid w:val="00C42D49"/>
    <w:rsid w:val="00C506F5"/>
    <w:rsid w:val="00C50C3A"/>
    <w:rsid w:val="00C51EC6"/>
    <w:rsid w:val="00C57179"/>
    <w:rsid w:val="00C57615"/>
    <w:rsid w:val="00C67EB3"/>
    <w:rsid w:val="00C82BCA"/>
    <w:rsid w:val="00C84DFA"/>
    <w:rsid w:val="00C9331E"/>
    <w:rsid w:val="00C96B16"/>
    <w:rsid w:val="00C97DE5"/>
    <w:rsid w:val="00CA2092"/>
    <w:rsid w:val="00CB0DEE"/>
    <w:rsid w:val="00CB1264"/>
    <w:rsid w:val="00CB1853"/>
    <w:rsid w:val="00CB4444"/>
    <w:rsid w:val="00CB5183"/>
    <w:rsid w:val="00CB7CA8"/>
    <w:rsid w:val="00CB7E59"/>
    <w:rsid w:val="00CC0322"/>
    <w:rsid w:val="00CC148E"/>
    <w:rsid w:val="00CC2A40"/>
    <w:rsid w:val="00CC3CD9"/>
    <w:rsid w:val="00CC76B6"/>
    <w:rsid w:val="00CD2DA0"/>
    <w:rsid w:val="00CD3B2D"/>
    <w:rsid w:val="00CD4BCB"/>
    <w:rsid w:val="00CD78B3"/>
    <w:rsid w:val="00CE18BA"/>
    <w:rsid w:val="00CE2581"/>
    <w:rsid w:val="00CE2C94"/>
    <w:rsid w:val="00CE4A46"/>
    <w:rsid w:val="00CF32BA"/>
    <w:rsid w:val="00CF32BE"/>
    <w:rsid w:val="00CF38EA"/>
    <w:rsid w:val="00CF41A4"/>
    <w:rsid w:val="00CF792A"/>
    <w:rsid w:val="00D01175"/>
    <w:rsid w:val="00D020F5"/>
    <w:rsid w:val="00D0514B"/>
    <w:rsid w:val="00D10016"/>
    <w:rsid w:val="00D14EE0"/>
    <w:rsid w:val="00D17ABD"/>
    <w:rsid w:val="00D314F4"/>
    <w:rsid w:val="00D331F4"/>
    <w:rsid w:val="00D34889"/>
    <w:rsid w:val="00D37714"/>
    <w:rsid w:val="00D37B63"/>
    <w:rsid w:val="00D426D8"/>
    <w:rsid w:val="00D45CF9"/>
    <w:rsid w:val="00D50FFD"/>
    <w:rsid w:val="00D5160A"/>
    <w:rsid w:val="00D51C1A"/>
    <w:rsid w:val="00D530F8"/>
    <w:rsid w:val="00D570D4"/>
    <w:rsid w:val="00D571CE"/>
    <w:rsid w:val="00D602A8"/>
    <w:rsid w:val="00D64C66"/>
    <w:rsid w:val="00D651A5"/>
    <w:rsid w:val="00D7156B"/>
    <w:rsid w:val="00D73ADB"/>
    <w:rsid w:val="00D809F4"/>
    <w:rsid w:val="00D8638F"/>
    <w:rsid w:val="00D95E87"/>
    <w:rsid w:val="00DA5A1D"/>
    <w:rsid w:val="00DB390B"/>
    <w:rsid w:val="00DC17FB"/>
    <w:rsid w:val="00DC24ED"/>
    <w:rsid w:val="00DC3ED4"/>
    <w:rsid w:val="00DD016D"/>
    <w:rsid w:val="00DD7AF8"/>
    <w:rsid w:val="00DE2903"/>
    <w:rsid w:val="00DE5180"/>
    <w:rsid w:val="00DE680F"/>
    <w:rsid w:val="00DE7581"/>
    <w:rsid w:val="00DE7E68"/>
    <w:rsid w:val="00DF214B"/>
    <w:rsid w:val="00DF3988"/>
    <w:rsid w:val="00E00849"/>
    <w:rsid w:val="00E00ACE"/>
    <w:rsid w:val="00E01AED"/>
    <w:rsid w:val="00E05295"/>
    <w:rsid w:val="00E102BF"/>
    <w:rsid w:val="00E12016"/>
    <w:rsid w:val="00E1335C"/>
    <w:rsid w:val="00E13B6D"/>
    <w:rsid w:val="00E13E47"/>
    <w:rsid w:val="00E14283"/>
    <w:rsid w:val="00E20444"/>
    <w:rsid w:val="00E2271D"/>
    <w:rsid w:val="00E24840"/>
    <w:rsid w:val="00E254FE"/>
    <w:rsid w:val="00E342F8"/>
    <w:rsid w:val="00E554CC"/>
    <w:rsid w:val="00E62A97"/>
    <w:rsid w:val="00E64C39"/>
    <w:rsid w:val="00E73733"/>
    <w:rsid w:val="00E769D0"/>
    <w:rsid w:val="00E8146F"/>
    <w:rsid w:val="00E825BE"/>
    <w:rsid w:val="00E83DDC"/>
    <w:rsid w:val="00E841F6"/>
    <w:rsid w:val="00E90C58"/>
    <w:rsid w:val="00E910C6"/>
    <w:rsid w:val="00E91BE6"/>
    <w:rsid w:val="00E92F82"/>
    <w:rsid w:val="00E964C4"/>
    <w:rsid w:val="00E96785"/>
    <w:rsid w:val="00EA171D"/>
    <w:rsid w:val="00EA397C"/>
    <w:rsid w:val="00EA3BC8"/>
    <w:rsid w:val="00EA43FB"/>
    <w:rsid w:val="00EA4D9E"/>
    <w:rsid w:val="00EB205D"/>
    <w:rsid w:val="00EB2EF9"/>
    <w:rsid w:val="00EB3389"/>
    <w:rsid w:val="00EB3F53"/>
    <w:rsid w:val="00EC7467"/>
    <w:rsid w:val="00ED053A"/>
    <w:rsid w:val="00ED096D"/>
    <w:rsid w:val="00ED0FC6"/>
    <w:rsid w:val="00ED2F5A"/>
    <w:rsid w:val="00ED6A58"/>
    <w:rsid w:val="00ED7740"/>
    <w:rsid w:val="00EE1C3D"/>
    <w:rsid w:val="00EE38CD"/>
    <w:rsid w:val="00EE61F1"/>
    <w:rsid w:val="00EF2C49"/>
    <w:rsid w:val="00EF4484"/>
    <w:rsid w:val="00EF7425"/>
    <w:rsid w:val="00F033EE"/>
    <w:rsid w:val="00F12A1F"/>
    <w:rsid w:val="00F152E4"/>
    <w:rsid w:val="00F2158A"/>
    <w:rsid w:val="00F23779"/>
    <w:rsid w:val="00F255FB"/>
    <w:rsid w:val="00F259D5"/>
    <w:rsid w:val="00F272B1"/>
    <w:rsid w:val="00F27C64"/>
    <w:rsid w:val="00F27F30"/>
    <w:rsid w:val="00F4070B"/>
    <w:rsid w:val="00F4370E"/>
    <w:rsid w:val="00F43DA1"/>
    <w:rsid w:val="00F64B4B"/>
    <w:rsid w:val="00F72519"/>
    <w:rsid w:val="00F74E95"/>
    <w:rsid w:val="00F76BFB"/>
    <w:rsid w:val="00F8597D"/>
    <w:rsid w:val="00F86B7B"/>
    <w:rsid w:val="00F87ACB"/>
    <w:rsid w:val="00FA0B4C"/>
    <w:rsid w:val="00FA2744"/>
    <w:rsid w:val="00FA7AC8"/>
    <w:rsid w:val="00FB37BE"/>
    <w:rsid w:val="00FB7893"/>
    <w:rsid w:val="00FC2C5C"/>
    <w:rsid w:val="00FC54BD"/>
    <w:rsid w:val="00FC5509"/>
    <w:rsid w:val="00FC75AC"/>
    <w:rsid w:val="00FE0FFD"/>
    <w:rsid w:val="00FF2296"/>
    <w:rsid w:val="00FF4F8C"/>
    <w:rsid w:val="00FF6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355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4F32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32ED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</w:rPr>
  </w:style>
  <w:style w:type="paragraph" w:styleId="4">
    <w:name w:val="heading 4"/>
    <w:next w:val="a0"/>
    <w:link w:val="40"/>
    <w:uiPriority w:val="9"/>
    <w:qFormat/>
    <w:rsid w:val="00935206"/>
    <w:pPr>
      <w:widowControl w:val="0"/>
      <w:tabs>
        <w:tab w:val="num" w:pos="2880"/>
      </w:tabs>
      <w:suppressAutoHyphens/>
      <w:spacing w:before="200"/>
      <w:ind w:left="2880" w:hanging="360"/>
      <w:outlineLvl w:val="3"/>
    </w:pPr>
    <w:rPr>
      <w:rFonts w:ascii="Cambria" w:eastAsia="Arial Unicode MS" w:hAnsi="Cambria" w:cs="font313"/>
      <w:b/>
      <w:bCs/>
      <w:i/>
      <w:iCs/>
      <w:kern w:val="1"/>
      <w:lang w:val="en-US" w:bidi="en-US"/>
    </w:rPr>
  </w:style>
  <w:style w:type="paragraph" w:styleId="5">
    <w:name w:val="heading 5"/>
    <w:next w:val="a0"/>
    <w:link w:val="50"/>
    <w:uiPriority w:val="9"/>
    <w:qFormat/>
    <w:rsid w:val="00935206"/>
    <w:pPr>
      <w:widowControl w:val="0"/>
      <w:tabs>
        <w:tab w:val="num" w:pos="3600"/>
      </w:tabs>
      <w:suppressAutoHyphens/>
      <w:spacing w:before="200"/>
      <w:ind w:left="3600" w:hanging="360"/>
      <w:outlineLvl w:val="4"/>
    </w:pPr>
    <w:rPr>
      <w:rFonts w:ascii="Cambria" w:eastAsia="Arial Unicode MS" w:hAnsi="Cambria" w:cs="font313"/>
      <w:b/>
      <w:bCs/>
      <w:color w:val="7F7F7F"/>
      <w:kern w:val="1"/>
      <w:lang w:val="en-US" w:bidi="en-US"/>
    </w:rPr>
  </w:style>
  <w:style w:type="paragraph" w:styleId="6">
    <w:name w:val="heading 6"/>
    <w:basedOn w:val="a"/>
    <w:next w:val="a"/>
    <w:link w:val="60"/>
    <w:qFormat/>
    <w:rsid w:val="004F32E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8348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3559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next w:val="a0"/>
    <w:link w:val="90"/>
    <w:uiPriority w:val="9"/>
    <w:qFormat/>
    <w:rsid w:val="00935206"/>
    <w:pPr>
      <w:widowControl w:val="0"/>
      <w:tabs>
        <w:tab w:val="num" w:pos="6480"/>
      </w:tabs>
      <w:suppressAutoHyphens/>
      <w:ind w:left="6480" w:hanging="360"/>
      <w:outlineLvl w:val="8"/>
    </w:pPr>
    <w:rPr>
      <w:rFonts w:ascii="Cambria" w:eastAsia="Arial Unicode MS" w:hAnsi="Cambria" w:cs="font313"/>
      <w:i/>
      <w:iCs/>
      <w:spacing w:val="5"/>
      <w:kern w:val="1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F32E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F32ED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4F32ED"/>
    <w:rPr>
      <w:rFonts w:ascii="Times New Roman" w:eastAsia="Times New Roman" w:hAnsi="Times New Roman" w:cs="Times New Roman"/>
      <w:b/>
      <w:bCs/>
      <w:lang w:eastAsia="ru-RU"/>
    </w:rPr>
  </w:style>
  <w:style w:type="table" w:styleId="a4">
    <w:name w:val="Table Grid"/>
    <w:basedOn w:val="a2"/>
    <w:uiPriority w:val="59"/>
    <w:rsid w:val="004F3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4F32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F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4F32ED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4F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4F32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F32E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4F32E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4F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4F32E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4F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D7C6B"/>
    <w:pPr>
      <w:ind w:left="720"/>
      <w:contextualSpacing/>
    </w:pPr>
  </w:style>
  <w:style w:type="paragraph" w:customStyle="1" w:styleId="u-2-msonormal">
    <w:name w:val="u-2-msonormal"/>
    <w:basedOn w:val="a"/>
    <w:rsid w:val="00823D7E"/>
    <w:pPr>
      <w:spacing w:before="100" w:beforeAutospacing="1" w:after="100" w:afterAutospacing="1"/>
    </w:pPr>
  </w:style>
  <w:style w:type="paragraph" w:styleId="ac">
    <w:name w:val="Body Text Indent"/>
    <w:basedOn w:val="a"/>
    <w:link w:val="ad"/>
    <w:uiPriority w:val="99"/>
    <w:unhideWhenUsed/>
    <w:rsid w:val="002359EA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rsid w:val="002359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заливка - Акцент 11"/>
    <w:basedOn w:val="a2"/>
    <w:uiPriority w:val="60"/>
    <w:rsid w:val="004A42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2"/>
    <w:uiPriority w:val="60"/>
    <w:rsid w:val="004A42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e">
    <w:name w:val="Normal (Web)"/>
    <w:basedOn w:val="a"/>
    <w:unhideWhenUsed/>
    <w:rsid w:val="006A2D8D"/>
    <w:pPr>
      <w:spacing w:before="100" w:beforeAutospacing="1" w:after="100" w:afterAutospacing="1"/>
    </w:pPr>
  </w:style>
  <w:style w:type="character" w:customStyle="1" w:styleId="25">
    <w:name w:val="Заголовок №2_"/>
    <w:basedOn w:val="a1"/>
    <w:link w:val="26"/>
    <w:rsid w:val="00ED6A58"/>
    <w:rPr>
      <w:rFonts w:ascii="Segoe UI" w:eastAsia="Segoe UI" w:hAnsi="Segoe UI" w:cs="Segoe UI"/>
      <w:sz w:val="30"/>
      <w:szCs w:val="30"/>
      <w:shd w:val="clear" w:color="auto" w:fill="FFFFFF"/>
    </w:rPr>
  </w:style>
  <w:style w:type="character" w:customStyle="1" w:styleId="af">
    <w:name w:val="Основной текст_"/>
    <w:basedOn w:val="a1"/>
    <w:link w:val="12"/>
    <w:rsid w:val="00ED6A58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6">
    <w:name w:val="Заголовок №2"/>
    <w:basedOn w:val="a"/>
    <w:link w:val="25"/>
    <w:rsid w:val="00ED6A58"/>
    <w:pPr>
      <w:shd w:val="clear" w:color="auto" w:fill="FFFFFF"/>
      <w:spacing w:before="180" w:after="180" w:line="0" w:lineRule="atLeast"/>
      <w:jc w:val="center"/>
      <w:outlineLvl w:val="1"/>
    </w:pPr>
    <w:rPr>
      <w:rFonts w:ascii="Segoe UI" w:eastAsia="Segoe UI" w:hAnsi="Segoe UI" w:cs="Segoe UI"/>
      <w:sz w:val="30"/>
      <w:szCs w:val="30"/>
      <w:lang w:eastAsia="en-US"/>
    </w:rPr>
  </w:style>
  <w:style w:type="paragraph" w:customStyle="1" w:styleId="12">
    <w:name w:val="Основной текст1"/>
    <w:basedOn w:val="a"/>
    <w:link w:val="af"/>
    <w:rsid w:val="00ED6A58"/>
    <w:pPr>
      <w:shd w:val="clear" w:color="auto" w:fill="FFFFFF"/>
      <w:spacing w:before="180" w:line="211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af0">
    <w:name w:val="Основной текст + Курсив"/>
    <w:basedOn w:val="af"/>
    <w:rsid w:val="00ED6A5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31">
    <w:name w:val="Заголовок №3_"/>
    <w:basedOn w:val="a1"/>
    <w:link w:val="32"/>
    <w:rsid w:val="00ED6A58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ED6A58"/>
    <w:pPr>
      <w:shd w:val="clear" w:color="auto" w:fill="FFFFFF"/>
      <w:spacing w:before="300" w:line="302" w:lineRule="exact"/>
      <w:jc w:val="center"/>
      <w:outlineLvl w:val="2"/>
    </w:pPr>
    <w:rPr>
      <w:rFonts w:ascii="Segoe UI" w:eastAsia="Segoe UI" w:hAnsi="Segoe UI" w:cs="Segoe UI"/>
      <w:sz w:val="25"/>
      <w:szCs w:val="25"/>
      <w:lang w:eastAsia="en-US"/>
    </w:rPr>
  </w:style>
  <w:style w:type="character" w:customStyle="1" w:styleId="33">
    <w:name w:val="Основной текст (3)_"/>
    <w:basedOn w:val="a1"/>
    <w:link w:val="34"/>
    <w:rsid w:val="00ED6A58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D6A58"/>
    <w:pPr>
      <w:shd w:val="clear" w:color="auto" w:fill="FFFFFF"/>
      <w:spacing w:before="120" w:line="211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41">
    <w:name w:val="Заголовок №4_"/>
    <w:basedOn w:val="a1"/>
    <w:link w:val="42"/>
    <w:rsid w:val="00774950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420">
    <w:name w:val="Заголовок №4 (2)_"/>
    <w:basedOn w:val="a1"/>
    <w:link w:val="421"/>
    <w:rsid w:val="00774950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2pt">
    <w:name w:val="Основной текст + Курсив;Интервал 2 pt"/>
    <w:basedOn w:val="af"/>
    <w:rsid w:val="0077495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1"/>
      <w:szCs w:val="21"/>
      <w:shd w:val="clear" w:color="auto" w:fill="FFFFFF"/>
    </w:rPr>
  </w:style>
  <w:style w:type="character" w:customStyle="1" w:styleId="1pt">
    <w:name w:val="Основной текст + Интервал 1 pt"/>
    <w:basedOn w:val="af"/>
    <w:rsid w:val="007749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774950"/>
    <w:pPr>
      <w:shd w:val="clear" w:color="auto" w:fill="FFFFFF"/>
      <w:spacing w:before="360" w:after="240" w:line="0" w:lineRule="atLeast"/>
      <w:outlineLvl w:val="3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paragraph" w:customStyle="1" w:styleId="421">
    <w:name w:val="Заголовок №4 (2)"/>
    <w:basedOn w:val="a"/>
    <w:link w:val="420"/>
    <w:rsid w:val="00774950"/>
    <w:pPr>
      <w:shd w:val="clear" w:color="auto" w:fill="FFFFFF"/>
      <w:spacing w:before="240" w:after="120" w:line="0" w:lineRule="atLeast"/>
      <w:outlineLvl w:val="3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43">
    <w:name w:val="Основной текст (4)_"/>
    <w:basedOn w:val="a1"/>
    <w:link w:val="44"/>
    <w:rsid w:val="005C3389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45">
    <w:name w:val="Основной текст (4) + Не полужирный"/>
    <w:basedOn w:val="43"/>
    <w:rsid w:val="005C3389"/>
    <w:rPr>
      <w:rFonts w:ascii="Century Schoolbook" w:eastAsia="Century Schoolbook" w:hAnsi="Century Schoolbook" w:cs="Century Schoolbook"/>
      <w:b/>
      <w:bCs/>
      <w:sz w:val="21"/>
      <w:szCs w:val="21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5C3389"/>
    <w:pPr>
      <w:shd w:val="clear" w:color="auto" w:fill="FFFFFF"/>
      <w:spacing w:before="240" w:after="120" w:line="0" w:lineRule="atLeast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35">
    <w:name w:val="Основной текст (3) + Не курсив"/>
    <w:basedOn w:val="33"/>
    <w:rsid w:val="005C338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af1">
    <w:name w:val="Название Знак"/>
    <w:link w:val="af2"/>
    <w:locked/>
    <w:rsid w:val="00AB75B1"/>
    <w:rPr>
      <w:b/>
      <w:bCs/>
      <w:sz w:val="24"/>
      <w:szCs w:val="24"/>
      <w:lang w:eastAsia="ru-RU"/>
    </w:rPr>
  </w:style>
  <w:style w:type="paragraph" w:styleId="af2">
    <w:name w:val="Title"/>
    <w:basedOn w:val="a"/>
    <w:link w:val="af1"/>
    <w:qFormat/>
    <w:rsid w:val="00AB75B1"/>
    <w:pPr>
      <w:jc w:val="center"/>
    </w:pPr>
    <w:rPr>
      <w:rFonts w:asciiTheme="minorHAnsi" w:eastAsiaTheme="minorHAnsi" w:hAnsiTheme="minorHAnsi" w:cstheme="minorBidi"/>
      <w:b/>
      <w:bCs/>
    </w:rPr>
  </w:style>
  <w:style w:type="character" w:customStyle="1" w:styleId="13">
    <w:name w:val="Название Знак1"/>
    <w:basedOn w:val="a1"/>
    <w:rsid w:val="00AB7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c14">
    <w:name w:val="c14"/>
    <w:basedOn w:val="a1"/>
    <w:rsid w:val="00C414A6"/>
  </w:style>
  <w:style w:type="paragraph" w:customStyle="1" w:styleId="c5">
    <w:name w:val="c5"/>
    <w:basedOn w:val="a"/>
    <w:rsid w:val="0012202B"/>
    <w:pPr>
      <w:spacing w:before="100" w:beforeAutospacing="1" w:after="100" w:afterAutospacing="1"/>
    </w:pPr>
  </w:style>
  <w:style w:type="paragraph" w:customStyle="1" w:styleId="Zag2">
    <w:name w:val="Zag_2"/>
    <w:basedOn w:val="a"/>
    <w:rsid w:val="00FB37B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character" w:customStyle="1" w:styleId="Zag11">
    <w:name w:val="Zag_11"/>
    <w:rsid w:val="00FB37BE"/>
  </w:style>
  <w:style w:type="character" w:styleId="af3">
    <w:name w:val="Hyperlink"/>
    <w:basedOn w:val="a1"/>
    <w:unhideWhenUsed/>
    <w:rsid w:val="00C57179"/>
    <w:rPr>
      <w:color w:val="0000FF"/>
      <w:u w:val="single"/>
    </w:rPr>
  </w:style>
  <w:style w:type="character" w:customStyle="1" w:styleId="70">
    <w:name w:val="Заголовок 7 Знак"/>
    <w:basedOn w:val="a1"/>
    <w:link w:val="7"/>
    <w:uiPriority w:val="9"/>
    <w:rsid w:val="0078348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af4">
    <w:name w:val="Основной текст + Полужирный"/>
    <w:basedOn w:val="af"/>
    <w:rsid w:val="007834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75pt">
    <w:name w:val="Основной текст + 7;5 pt;Полужирный;Малые прописные"/>
    <w:basedOn w:val="af"/>
    <w:rsid w:val="0078348E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5"/>
      <w:szCs w:val="15"/>
      <w:shd w:val="clear" w:color="auto" w:fill="FFFFFF"/>
    </w:rPr>
  </w:style>
  <w:style w:type="paragraph" w:styleId="36">
    <w:name w:val="Body Text 3"/>
    <w:basedOn w:val="a"/>
    <w:link w:val="37"/>
    <w:semiHidden/>
    <w:rsid w:val="00D01175"/>
    <w:rPr>
      <w:sz w:val="22"/>
    </w:rPr>
  </w:style>
  <w:style w:type="character" w:customStyle="1" w:styleId="37">
    <w:name w:val="Основной текст 3 Знак"/>
    <w:basedOn w:val="a1"/>
    <w:link w:val="36"/>
    <w:semiHidden/>
    <w:rsid w:val="00D01175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355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335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51">
    <w:name w:val="Основной текст (5)_"/>
    <w:basedOn w:val="a1"/>
    <w:link w:val="510"/>
    <w:uiPriority w:val="99"/>
    <w:rsid w:val="00C23C2B"/>
    <w:rPr>
      <w:rFonts w:ascii="Trebuchet MS" w:hAnsi="Trebuchet MS" w:cs="Trebuchet MS"/>
      <w:sz w:val="18"/>
      <w:szCs w:val="18"/>
      <w:shd w:val="clear" w:color="auto" w:fill="FFFFFF"/>
    </w:rPr>
  </w:style>
  <w:style w:type="character" w:customStyle="1" w:styleId="52">
    <w:name w:val="Основной текст (5) + Курсив"/>
    <w:basedOn w:val="51"/>
    <w:uiPriority w:val="99"/>
    <w:rsid w:val="00C23C2B"/>
    <w:rPr>
      <w:rFonts w:ascii="Trebuchet MS" w:hAnsi="Trebuchet MS" w:cs="Trebuchet MS"/>
      <w:i/>
      <w:iCs/>
      <w:sz w:val="18"/>
      <w:szCs w:val="18"/>
      <w:shd w:val="clear" w:color="auto" w:fill="FFFFFF"/>
    </w:rPr>
  </w:style>
  <w:style w:type="character" w:customStyle="1" w:styleId="61">
    <w:name w:val="Основной текст (6) + Не курсив"/>
    <w:basedOn w:val="a1"/>
    <w:rsid w:val="00C23C2B"/>
    <w:rPr>
      <w:rFonts w:ascii="Trebuchet MS" w:hAnsi="Trebuchet MS" w:cs="Trebuchet MS"/>
      <w:spacing w:val="0"/>
      <w:sz w:val="18"/>
      <w:szCs w:val="18"/>
    </w:rPr>
  </w:style>
  <w:style w:type="paragraph" w:customStyle="1" w:styleId="510">
    <w:name w:val="Основной текст (5)1"/>
    <w:basedOn w:val="a"/>
    <w:link w:val="51"/>
    <w:uiPriority w:val="99"/>
    <w:rsid w:val="00C23C2B"/>
    <w:pPr>
      <w:shd w:val="clear" w:color="auto" w:fill="FFFFFF"/>
      <w:spacing w:line="206" w:lineRule="exact"/>
      <w:jc w:val="both"/>
    </w:pPr>
    <w:rPr>
      <w:rFonts w:ascii="Trebuchet MS" w:eastAsiaTheme="minorHAnsi" w:hAnsi="Trebuchet MS" w:cs="Trebuchet MS"/>
      <w:sz w:val="18"/>
      <w:szCs w:val="18"/>
      <w:lang w:eastAsia="en-US"/>
    </w:rPr>
  </w:style>
  <w:style w:type="character" w:customStyle="1" w:styleId="520">
    <w:name w:val="Основной текст (5) + Курсив2"/>
    <w:basedOn w:val="51"/>
    <w:uiPriority w:val="99"/>
    <w:rsid w:val="00C23C2B"/>
    <w:rPr>
      <w:rFonts w:ascii="Trebuchet MS" w:hAnsi="Trebuchet MS" w:cs="Trebuchet MS"/>
      <w:i/>
      <w:iCs/>
      <w:spacing w:val="0"/>
      <w:sz w:val="18"/>
      <w:szCs w:val="18"/>
      <w:shd w:val="clear" w:color="auto" w:fill="FFFFFF"/>
    </w:rPr>
  </w:style>
  <w:style w:type="character" w:customStyle="1" w:styleId="511">
    <w:name w:val="Основной текст (5) + Курсив1"/>
    <w:basedOn w:val="51"/>
    <w:uiPriority w:val="99"/>
    <w:rsid w:val="00C23C2B"/>
    <w:rPr>
      <w:rFonts w:ascii="Trebuchet MS" w:hAnsi="Trebuchet MS" w:cs="Trebuchet MS"/>
      <w:i/>
      <w:iCs/>
      <w:spacing w:val="0"/>
      <w:sz w:val="18"/>
      <w:szCs w:val="18"/>
      <w:shd w:val="clear" w:color="auto" w:fill="FFFFFF"/>
    </w:rPr>
  </w:style>
  <w:style w:type="character" w:customStyle="1" w:styleId="40">
    <w:name w:val="Заголовок 4 Знак"/>
    <w:basedOn w:val="a1"/>
    <w:link w:val="4"/>
    <w:uiPriority w:val="9"/>
    <w:rsid w:val="00935206"/>
    <w:rPr>
      <w:rFonts w:ascii="Cambria" w:eastAsia="Arial Unicode MS" w:hAnsi="Cambria" w:cs="font313"/>
      <w:b/>
      <w:bCs/>
      <w:i/>
      <w:iCs/>
      <w:kern w:val="1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935206"/>
    <w:rPr>
      <w:rFonts w:ascii="Cambria" w:eastAsia="Arial Unicode MS" w:hAnsi="Cambria" w:cs="font313"/>
      <w:b/>
      <w:bCs/>
      <w:color w:val="7F7F7F"/>
      <w:kern w:val="1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935206"/>
    <w:rPr>
      <w:rFonts w:ascii="Cambria" w:eastAsia="Arial Unicode MS" w:hAnsi="Cambria" w:cs="font313"/>
      <w:i/>
      <w:iCs/>
      <w:spacing w:val="5"/>
      <w:kern w:val="1"/>
      <w:sz w:val="20"/>
      <w:szCs w:val="20"/>
      <w:lang w:val="en-US" w:bidi="en-US"/>
    </w:rPr>
  </w:style>
  <w:style w:type="numbering" w:customStyle="1" w:styleId="14">
    <w:name w:val="Нет списка1"/>
    <w:next w:val="a3"/>
    <w:semiHidden/>
    <w:rsid w:val="00935206"/>
  </w:style>
  <w:style w:type="character" w:customStyle="1" w:styleId="15">
    <w:name w:val="Основной шрифт абзаца1"/>
    <w:rsid w:val="00935206"/>
  </w:style>
  <w:style w:type="character" w:customStyle="1" w:styleId="af5">
    <w:name w:val="Подзаголовок Знак"/>
    <w:uiPriority w:val="11"/>
    <w:rsid w:val="00935206"/>
    <w:rPr>
      <w:rFonts w:ascii="Cambria" w:hAnsi="Cambria" w:cs="font313"/>
      <w:i/>
      <w:iCs/>
      <w:spacing w:val="13"/>
      <w:sz w:val="24"/>
      <w:szCs w:val="24"/>
    </w:rPr>
  </w:style>
  <w:style w:type="character" w:styleId="af6">
    <w:name w:val="Strong"/>
    <w:uiPriority w:val="22"/>
    <w:qFormat/>
    <w:rsid w:val="00935206"/>
    <w:rPr>
      <w:b/>
      <w:bCs/>
    </w:rPr>
  </w:style>
  <w:style w:type="character" w:styleId="af7">
    <w:name w:val="Emphasis"/>
    <w:uiPriority w:val="20"/>
    <w:qFormat/>
    <w:rsid w:val="00935206"/>
    <w:rPr>
      <w:b/>
      <w:bCs/>
      <w:i/>
      <w:iCs/>
      <w:spacing w:val="10"/>
    </w:rPr>
  </w:style>
  <w:style w:type="character" w:customStyle="1" w:styleId="af8">
    <w:name w:val="Без интервала Знак"/>
    <w:uiPriority w:val="1"/>
    <w:rsid w:val="00935206"/>
  </w:style>
  <w:style w:type="character" w:customStyle="1" w:styleId="27">
    <w:name w:val="Цитата 2 Знак"/>
    <w:link w:val="28"/>
    <w:uiPriority w:val="29"/>
    <w:rsid w:val="00935206"/>
    <w:rPr>
      <w:i/>
      <w:iCs/>
    </w:rPr>
  </w:style>
  <w:style w:type="character" w:customStyle="1" w:styleId="af9">
    <w:name w:val="Выделенная цитата Знак"/>
    <w:link w:val="afa"/>
    <w:uiPriority w:val="30"/>
    <w:rsid w:val="00935206"/>
    <w:rPr>
      <w:b/>
      <w:bCs/>
      <w:i/>
      <w:iCs/>
    </w:rPr>
  </w:style>
  <w:style w:type="character" w:customStyle="1" w:styleId="16">
    <w:name w:val="Слабое выделение1"/>
    <w:rsid w:val="00935206"/>
    <w:rPr>
      <w:i/>
      <w:iCs/>
    </w:rPr>
  </w:style>
  <w:style w:type="character" w:customStyle="1" w:styleId="17">
    <w:name w:val="Сильное выделение1"/>
    <w:rsid w:val="00935206"/>
    <w:rPr>
      <w:b/>
      <w:bCs/>
    </w:rPr>
  </w:style>
  <w:style w:type="character" w:customStyle="1" w:styleId="18">
    <w:name w:val="Слабая ссылка1"/>
    <w:rsid w:val="00935206"/>
    <w:rPr>
      <w:smallCaps/>
    </w:rPr>
  </w:style>
  <w:style w:type="character" w:customStyle="1" w:styleId="19">
    <w:name w:val="Сильная ссылка1"/>
    <w:rsid w:val="00935206"/>
    <w:rPr>
      <w:smallCaps/>
      <w:spacing w:val="5"/>
      <w:u w:val="single"/>
    </w:rPr>
  </w:style>
  <w:style w:type="character" w:customStyle="1" w:styleId="1a">
    <w:name w:val="Название книги1"/>
    <w:rsid w:val="00935206"/>
    <w:rPr>
      <w:i/>
      <w:iCs/>
      <w:smallCaps/>
      <w:spacing w:val="5"/>
    </w:rPr>
  </w:style>
  <w:style w:type="character" w:customStyle="1" w:styleId="ListLabel1">
    <w:name w:val="ListLabel 1"/>
    <w:rsid w:val="00935206"/>
    <w:rPr>
      <w:rFonts w:cs="Courier New"/>
    </w:rPr>
  </w:style>
  <w:style w:type="paragraph" w:customStyle="1" w:styleId="afb">
    <w:name w:val="Заголовок"/>
    <w:next w:val="a0"/>
    <w:rsid w:val="00935206"/>
    <w:pPr>
      <w:keepNext/>
      <w:widowControl w:val="0"/>
      <w:pBdr>
        <w:bottom w:val="single" w:sz="4" w:space="1" w:color="000000"/>
      </w:pBdr>
      <w:suppressAutoHyphens/>
      <w:spacing w:before="240"/>
    </w:pPr>
    <w:rPr>
      <w:rFonts w:ascii="Cambria" w:eastAsia="MS Mincho" w:hAnsi="Cambria" w:cs="font313"/>
      <w:spacing w:val="5"/>
      <w:kern w:val="1"/>
      <w:sz w:val="52"/>
      <w:szCs w:val="52"/>
      <w:lang w:val="en-US" w:bidi="en-US"/>
    </w:rPr>
  </w:style>
  <w:style w:type="paragraph" w:styleId="a0">
    <w:name w:val="Body Text"/>
    <w:basedOn w:val="a"/>
    <w:link w:val="afc"/>
    <w:rsid w:val="00935206"/>
    <w:pPr>
      <w:suppressAutoHyphens/>
      <w:spacing w:after="120" w:line="100" w:lineRule="atLeast"/>
    </w:pPr>
    <w:rPr>
      <w:kern w:val="1"/>
      <w:lang w:eastAsia="ar-SA"/>
    </w:rPr>
  </w:style>
  <w:style w:type="character" w:customStyle="1" w:styleId="afc">
    <w:name w:val="Основной текст Знак"/>
    <w:basedOn w:val="a1"/>
    <w:link w:val="a0"/>
    <w:rsid w:val="00935206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d">
    <w:name w:val="List"/>
    <w:basedOn w:val="a0"/>
    <w:rsid w:val="00935206"/>
    <w:rPr>
      <w:rFonts w:cs="Tahoma"/>
    </w:rPr>
  </w:style>
  <w:style w:type="paragraph" w:customStyle="1" w:styleId="1b">
    <w:name w:val="Название1"/>
    <w:basedOn w:val="a"/>
    <w:rsid w:val="00935206"/>
    <w:pPr>
      <w:suppressLineNumbers/>
      <w:suppressAutoHyphens/>
      <w:spacing w:before="120" w:after="120" w:line="100" w:lineRule="atLeast"/>
    </w:pPr>
    <w:rPr>
      <w:rFonts w:cs="Tahoma"/>
      <w:i/>
      <w:iCs/>
      <w:kern w:val="1"/>
      <w:lang w:eastAsia="ar-SA"/>
    </w:rPr>
  </w:style>
  <w:style w:type="paragraph" w:customStyle="1" w:styleId="1c">
    <w:name w:val="Указатель1"/>
    <w:basedOn w:val="a"/>
    <w:rsid w:val="00935206"/>
    <w:pPr>
      <w:suppressLineNumbers/>
      <w:suppressAutoHyphens/>
      <w:spacing w:line="100" w:lineRule="atLeast"/>
    </w:pPr>
    <w:rPr>
      <w:rFonts w:cs="Tahoma"/>
      <w:kern w:val="1"/>
      <w:lang w:eastAsia="ar-SA"/>
    </w:rPr>
  </w:style>
  <w:style w:type="paragraph" w:styleId="afe">
    <w:name w:val="Subtitle"/>
    <w:next w:val="a0"/>
    <w:link w:val="1d"/>
    <w:uiPriority w:val="11"/>
    <w:qFormat/>
    <w:rsid w:val="00935206"/>
    <w:pPr>
      <w:widowControl w:val="0"/>
      <w:suppressAutoHyphens/>
      <w:spacing w:after="600"/>
      <w:jc w:val="center"/>
    </w:pPr>
    <w:rPr>
      <w:rFonts w:ascii="Cambria" w:eastAsia="Arial Unicode MS" w:hAnsi="Cambria" w:cs="font313"/>
      <w:i/>
      <w:iCs/>
      <w:spacing w:val="13"/>
      <w:kern w:val="1"/>
      <w:sz w:val="28"/>
      <w:szCs w:val="28"/>
      <w:lang w:val="en-US" w:bidi="en-US"/>
    </w:rPr>
  </w:style>
  <w:style w:type="character" w:customStyle="1" w:styleId="1d">
    <w:name w:val="Подзаголовок Знак1"/>
    <w:basedOn w:val="a1"/>
    <w:link w:val="afe"/>
    <w:rsid w:val="00935206"/>
    <w:rPr>
      <w:rFonts w:ascii="Cambria" w:eastAsia="Arial Unicode MS" w:hAnsi="Cambria" w:cs="font313"/>
      <w:i/>
      <w:iCs/>
      <w:spacing w:val="13"/>
      <w:kern w:val="1"/>
      <w:sz w:val="28"/>
      <w:szCs w:val="28"/>
      <w:lang w:val="en-US" w:bidi="en-US"/>
    </w:rPr>
  </w:style>
  <w:style w:type="paragraph" w:customStyle="1" w:styleId="1e">
    <w:name w:val="Без интервала1"/>
    <w:uiPriority w:val="99"/>
    <w:rsid w:val="00935206"/>
    <w:pPr>
      <w:widowControl w:val="0"/>
      <w:suppressAutoHyphens/>
    </w:pPr>
    <w:rPr>
      <w:rFonts w:ascii="Calibri" w:eastAsia="Arial Unicode MS" w:hAnsi="Calibri" w:cs="font313"/>
      <w:kern w:val="1"/>
      <w:lang w:val="en-US" w:bidi="en-US"/>
    </w:rPr>
  </w:style>
  <w:style w:type="paragraph" w:customStyle="1" w:styleId="1f">
    <w:name w:val="Абзац списка1"/>
    <w:rsid w:val="00935206"/>
    <w:pPr>
      <w:widowControl w:val="0"/>
      <w:suppressAutoHyphens/>
      <w:ind w:left="720"/>
    </w:pPr>
    <w:rPr>
      <w:rFonts w:ascii="Calibri" w:eastAsia="Arial Unicode MS" w:hAnsi="Calibri" w:cs="font313"/>
      <w:kern w:val="1"/>
      <w:lang w:val="en-US" w:bidi="en-US"/>
    </w:rPr>
  </w:style>
  <w:style w:type="paragraph" w:customStyle="1" w:styleId="210">
    <w:name w:val="Цитата 21"/>
    <w:rsid w:val="00935206"/>
    <w:pPr>
      <w:widowControl w:val="0"/>
      <w:suppressAutoHyphens/>
      <w:spacing w:before="200"/>
      <w:ind w:left="360" w:right="360"/>
    </w:pPr>
    <w:rPr>
      <w:rFonts w:ascii="Calibri" w:eastAsia="Arial Unicode MS" w:hAnsi="Calibri" w:cs="font313"/>
      <w:i/>
      <w:iCs/>
      <w:kern w:val="1"/>
      <w:lang w:val="en-US" w:bidi="en-US"/>
    </w:rPr>
  </w:style>
  <w:style w:type="paragraph" w:customStyle="1" w:styleId="1f0">
    <w:name w:val="Выделенная цитата1"/>
    <w:rsid w:val="00935206"/>
    <w:pPr>
      <w:widowControl w:val="0"/>
      <w:pBdr>
        <w:bottom w:val="single" w:sz="4" w:space="1" w:color="000000"/>
      </w:pBdr>
      <w:suppressAutoHyphens/>
      <w:spacing w:before="200" w:after="280"/>
      <w:ind w:left="1008" w:right="1152"/>
      <w:jc w:val="both"/>
    </w:pPr>
    <w:rPr>
      <w:rFonts w:ascii="Calibri" w:eastAsia="Arial Unicode MS" w:hAnsi="Calibri" w:cs="font313"/>
      <w:b/>
      <w:bCs/>
      <w:i/>
      <w:iCs/>
      <w:kern w:val="1"/>
      <w:lang w:val="en-US" w:bidi="en-US"/>
    </w:rPr>
  </w:style>
  <w:style w:type="paragraph" w:styleId="aff">
    <w:name w:val="TOC Heading"/>
    <w:uiPriority w:val="39"/>
    <w:qFormat/>
    <w:rsid w:val="00935206"/>
    <w:pPr>
      <w:widowControl w:val="0"/>
      <w:suppressLineNumbers/>
      <w:suppressAutoHyphens/>
    </w:pPr>
    <w:rPr>
      <w:rFonts w:ascii="Calibri" w:eastAsia="Arial Unicode MS" w:hAnsi="Calibri" w:cs="font313"/>
      <w:b/>
      <w:bCs/>
      <w:kern w:val="1"/>
      <w:sz w:val="32"/>
      <w:szCs w:val="32"/>
      <w:lang w:val="en-US" w:bidi="en-US"/>
    </w:rPr>
  </w:style>
  <w:style w:type="character" w:styleId="aff0">
    <w:name w:val="page number"/>
    <w:basedOn w:val="a1"/>
    <w:uiPriority w:val="99"/>
    <w:rsid w:val="00935206"/>
  </w:style>
  <w:style w:type="character" w:customStyle="1" w:styleId="-2">
    <w:name w:val="-2"/>
    <w:rsid w:val="00935206"/>
  </w:style>
  <w:style w:type="character" w:customStyle="1" w:styleId="-15">
    <w:name w:val="-1.5"/>
    <w:rsid w:val="00935206"/>
  </w:style>
  <w:style w:type="character" w:customStyle="1" w:styleId="-05">
    <w:name w:val="-0.5"/>
    <w:rsid w:val="00935206"/>
  </w:style>
  <w:style w:type="character" w:customStyle="1" w:styleId="-1">
    <w:name w:val="-1"/>
    <w:rsid w:val="00935206"/>
  </w:style>
  <w:style w:type="table" w:customStyle="1" w:styleId="1f1">
    <w:name w:val="Сетка таблицы1"/>
    <w:basedOn w:val="a2"/>
    <w:next w:val="a4"/>
    <w:rsid w:val="009352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rsid w:val="00935206"/>
    <w:pPr>
      <w:widowControl w:val="0"/>
      <w:autoSpaceDE w:val="0"/>
      <w:autoSpaceDN w:val="0"/>
      <w:adjustRightInd w:val="0"/>
      <w:spacing w:line="224" w:lineRule="exact"/>
    </w:pPr>
  </w:style>
  <w:style w:type="paragraph" w:customStyle="1" w:styleId="Style9">
    <w:name w:val="Style9"/>
    <w:basedOn w:val="a"/>
    <w:rsid w:val="00935206"/>
    <w:pPr>
      <w:widowControl w:val="0"/>
      <w:autoSpaceDE w:val="0"/>
      <w:autoSpaceDN w:val="0"/>
      <w:adjustRightInd w:val="0"/>
      <w:spacing w:line="226" w:lineRule="exact"/>
    </w:pPr>
  </w:style>
  <w:style w:type="paragraph" w:customStyle="1" w:styleId="Style13">
    <w:name w:val="Style13"/>
    <w:basedOn w:val="a"/>
    <w:rsid w:val="00935206"/>
    <w:pPr>
      <w:widowControl w:val="0"/>
      <w:autoSpaceDE w:val="0"/>
      <w:autoSpaceDN w:val="0"/>
      <w:adjustRightInd w:val="0"/>
      <w:spacing w:line="239" w:lineRule="exact"/>
    </w:pPr>
  </w:style>
  <w:style w:type="character" w:customStyle="1" w:styleId="FontStyle49">
    <w:name w:val="Font Style49"/>
    <w:basedOn w:val="a1"/>
    <w:rsid w:val="00935206"/>
    <w:rPr>
      <w:rFonts w:ascii="Times New Roman" w:hAnsi="Times New Roman" w:cs="Times New Roman"/>
      <w:sz w:val="18"/>
      <w:szCs w:val="18"/>
    </w:rPr>
  </w:style>
  <w:style w:type="character" w:customStyle="1" w:styleId="FontStyle60">
    <w:name w:val="Font Style60"/>
    <w:basedOn w:val="a1"/>
    <w:rsid w:val="0093520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935206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11">
    <w:name w:val="Style11"/>
    <w:basedOn w:val="a"/>
    <w:rsid w:val="00935206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basedOn w:val="a1"/>
    <w:rsid w:val="00935206"/>
    <w:rPr>
      <w:rFonts w:ascii="Times New Roman" w:hAnsi="Times New Roman" w:cs="Times New Roman"/>
      <w:b/>
      <w:bCs/>
      <w:sz w:val="14"/>
      <w:szCs w:val="14"/>
    </w:rPr>
  </w:style>
  <w:style w:type="character" w:customStyle="1" w:styleId="91">
    <w:name w:val="Знак Знак9"/>
    <w:locked/>
    <w:rsid w:val="00935206"/>
    <w:rPr>
      <w:b/>
      <w:bCs/>
      <w:sz w:val="24"/>
      <w:szCs w:val="24"/>
      <w:lang w:eastAsia="ru-RU" w:bidi="ar-SA"/>
    </w:rPr>
  </w:style>
  <w:style w:type="character" w:customStyle="1" w:styleId="FontStyle51">
    <w:name w:val="Font Style51"/>
    <w:basedOn w:val="a1"/>
    <w:rsid w:val="0093520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3">
    <w:name w:val="Font Style63"/>
    <w:basedOn w:val="a1"/>
    <w:rsid w:val="00935206"/>
    <w:rPr>
      <w:rFonts w:ascii="Times New Roman" w:hAnsi="Times New Roman" w:cs="Times New Roman"/>
      <w:b/>
      <w:bCs/>
      <w:sz w:val="18"/>
      <w:szCs w:val="18"/>
    </w:rPr>
  </w:style>
  <w:style w:type="paragraph" w:styleId="aff1">
    <w:name w:val="No Spacing"/>
    <w:autoRedefine/>
    <w:uiPriority w:val="1"/>
    <w:qFormat/>
    <w:rsid w:val="000F43F8"/>
    <w:pPr>
      <w:spacing w:after="0" w:line="240" w:lineRule="auto"/>
      <w:jc w:val="center"/>
    </w:pPr>
    <w:rPr>
      <w:rFonts w:ascii="Times New Roman" w:eastAsia="Calibri" w:hAnsi="Times New Roman" w:cs="Times New Roman"/>
      <w:w w:val="91"/>
      <w:sz w:val="24"/>
      <w:szCs w:val="24"/>
      <w:lang w:eastAsia="ru-RU"/>
    </w:rPr>
  </w:style>
  <w:style w:type="paragraph" w:customStyle="1" w:styleId="zagarial100">
    <w:name w:val="zag_arial_100"/>
    <w:basedOn w:val="a"/>
    <w:rsid w:val="003825FE"/>
    <w:pPr>
      <w:spacing w:before="100" w:beforeAutospacing="1" w:after="100" w:afterAutospacing="1"/>
    </w:pPr>
  </w:style>
  <w:style w:type="paragraph" w:customStyle="1" w:styleId="body">
    <w:name w:val="body"/>
    <w:basedOn w:val="a"/>
    <w:rsid w:val="003825FE"/>
    <w:pPr>
      <w:spacing w:before="100" w:beforeAutospacing="1" w:after="100" w:afterAutospacing="1"/>
    </w:pPr>
  </w:style>
  <w:style w:type="paragraph" w:customStyle="1" w:styleId="centr">
    <w:name w:val="centr"/>
    <w:basedOn w:val="a"/>
    <w:rsid w:val="003825FE"/>
    <w:pPr>
      <w:spacing w:before="100" w:beforeAutospacing="1" w:after="100" w:afterAutospacing="1"/>
    </w:pPr>
  </w:style>
  <w:style w:type="character" w:customStyle="1" w:styleId="29">
    <w:name w:val="Основной текст (2)_"/>
    <w:basedOn w:val="a1"/>
    <w:link w:val="2a"/>
    <w:rsid w:val="003F2664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3F2664"/>
    <w:pPr>
      <w:shd w:val="clear" w:color="auto" w:fill="FFFFFF"/>
      <w:spacing w:line="211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1pt0">
    <w:name w:val="Основной текст + Курсив;Интервал 1 pt"/>
    <w:basedOn w:val="af"/>
    <w:rsid w:val="003F266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21"/>
      <w:szCs w:val="21"/>
      <w:shd w:val="clear" w:color="auto" w:fill="FFFFFF"/>
    </w:rPr>
  </w:style>
  <w:style w:type="character" w:customStyle="1" w:styleId="85pt">
    <w:name w:val="Основной текст + 8;5 pt"/>
    <w:basedOn w:val="af"/>
    <w:rsid w:val="003F266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b">
    <w:name w:val="Основной текст (2) + Не курсив"/>
    <w:basedOn w:val="29"/>
    <w:rsid w:val="003F266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6">
    <w:name w:val="Основной шрифт абзаца4"/>
    <w:rsid w:val="00C12341"/>
  </w:style>
  <w:style w:type="character" w:customStyle="1" w:styleId="38">
    <w:name w:val="Основной шрифт абзаца3"/>
    <w:rsid w:val="00C12341"/>
  </w:style>
  <w:style w:type="character" w:customStyle="1" w:styleId="2c">
    <w:name w:val="Основной шрифт абзаца2"/>
    <w:rsid w:val="00C12341"/>
  </w:style>
  <w:style w:type="paragraph" w:customStyle="1" w:styleId="47">
    <w:name w:val="Название4"/>
    <w:basedOn w:val="a"/>
    <w:rsid w:val="00C12341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48">
    <w:name w:val="Указатель4"/>
    <w:basedOn w:val="a"/>
    <w:rsid w:val="00C12341"/>
    <w:pPr>
      <w:suppressLineNumbers/>
      <w:suppressAutoHyphens/>
    </w:pPr>
    <w:rPr>
      <w:rFonts w:cs="Tahoma"/>
      <w:lang w:eastAsia="ar-SA"/>
    </w:rPr>
  </w:style>
  <w:style w:type="paragraph" w:customStyle="1" w:styleId="39">
    <w:name w:val="Название3"/>
    <w:basedOn w:val="a"/>
    <w:rsid w:val="00C12341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3a">
    <w:name w:val="Указатель3"/>
    <w:basedOn w:val="a"/>
    <w:rsid w:val="00C12341"/>
    <w:pPr>
      <w:suppressLineNumbers/>
      <w:suppressAutoHyphens/>
    </w:pPr>
    <w:rPr>
      <w:rFonts w:cs="Tahoma"/>
      <w:lang w:eastAsia="ar-SA"/>
    </w:rPr>
  </w:style>
  <w:style w:type="paragraph" w:customStyle="1" w:styleId="2d">
    <w:name w:val="Название2"/>
    <w:basedOn w:val="a"/>
    <w:rsid w:val="00C12341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2e">
    <w:name w:val="Указатель2"/>
    <w:basedOn w:val="a"/>
    <w:rsid w:val="00C12341"/>
    <w:pPr>
      <w:suppressLineNumbers/>
      <w:suppressAutoHyphens/>
    </w:pPr>
    <w:rPr>
      <w:rFonts w:cs="Tahoma"/>
      <w:lang w:eastAsia="ar-SA"/>
    </w:rPr>
  </w:style>
  <w:style w:type="character" w:customStyle="1" w:styleId="1f2">
    <w:name w:val="Верхний колонтитул Знак1"/>
    <w:basedOn w:val="a1"/>
    <w:semiHidden/>
    <w:rsid w:val="00C12341"/>
    <w:rPr>
      <w:sz w:val="24"/>
      <w:szCs w:val="24"/>
      <w:lang w:eastAsia="ar-SA"/>
    </w:rPr>
  </w:style>
  <w:style w:type="character" w:customStyle="1" w:styleId="1f3">
    <w:name w:val="Нижний колонтитул Знак1"/>
    <w:basedOn w:val="a1"/>
    <w:semiHidden/>
    <w:rsid w:val="00C12341"/>
    <w:rPr>
      <w:sz w:val="24"/>
      <w:szCs w:val="24"/>
      <w:lang w:eastAsia="ar-SA"/>
    </w:rPr>
  </w:style>
  <w:style w:type="paragraph" w:customStyle="1" w:styleId="aff2">
    <w:name w:val="Содержимое таблицы"/>
    <w:basedOn w:val="a"/>
    <w:rsid w:val="00C12341"/>
    <w:pPr>
      <w:suppressLineNumbers/>
      <w:suppressAutoHyphens/>
    </w:pPr>
    <w:rPr>
      <w:lang w:eastAsia="ar-SA"/>
    </w:rPr>
  </w:style>
  <w:style w:type="paragraph" w:customStyle="1" w:styleId="aff3">
    <w:name w:val="Заголовок таблицы"/>
    <w:basedOn w:val="aff2"/>
    <w:rsid w:val="00C12341"/>
    <w:pPr>
      <w:jc w:val="center"/>
    </w:pPr>
    <w:rPr>
      <w:b/>
      <w:bCs/>
    </w:rPr>
  </w:style>
  <w:style w:type="paragraph" w:styleId="3b">
    <w:name w:val="Body Text Indent 3"/>
    <w:basedOn w:val="a"/>
    <w:link w:val="3c"/>
    <w:uiPriority w:val="99"/>
    <w:semiHidden/>
    <w:unhideWhenUsed/>
    <w:rsid w:val="00192778"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1"/>
    <w:link w:val="3b"/>
    <w:uiPriority w:val="99"/>
    <w:semiHidden/>
    <w:rsid w:val="001927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f4">
    <w:name w:val="Обычный1"/>
    <w:basedOn w:val="a"/>
    <w:rsid w:val="00192778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customStyle="1" w:styleId="2f">
    <w:name w:val="Основной текст2"/>
    <w:basedOn w:val="1f4"/>
    <w:rsid w:val="00192778"/>
    <w:pPr>
      <w:spacing w:after="120" w:line="240" w:lineRule="atLeast"/>
    </w:pPr>
    <w:rPr>
      <w:rFonts w:ascii="Times New Roman" w:eastAsia="Times New Roman" w:hAnsi="Times New Roman"/>
      <w:sz w:val="24"/>
    </w:rPr>
  </w:style>
  <w:style w:type="paragraph" w:customStyle="1" w:styleId="2f0">
    <w:name w:val="стиль2"/>
    <w:basedOn w:val="1f4"/>
    <w:rsid w:val="00192778"/>
    <w:pPr>
      <w:spacing w:before="100" w:after="100" w:line="240" w:lineRule="atLeast"/>
    </w:pPr>
    <w:rPr>
      <w:rFonts w:ascii="Tahoma" w:eastAsia="Tahoma" w:hAnsi="Tahoma"/>
      <w:sz w:val="20"/>
    </w:rPr>
  </w:style>
  <w:style w:type="paragraph" w:customStyle="1" w:styleId="aff4">
    <w:name w:val="Стиль"/>
    <w:rsid w:val="001927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erplistitemsnippet">
    <w:name w:val="b-serp__list_item_snippet"/>
    <w:basedOn w:val="a"/>
    <w:rsid w:val="00192778"/>
    <w:pPr>
      <w:spacing w:before="100" w:beforeAutospacing="1" w:after="100" w:afterAutospacing="1"/>
    </w:pPr>
  </w:style>
  <w:style w:type="paragraph" w:customStyle="1" w:styleId="Default">
    <w:name w:val="Default"/>
    <w:rsid w:val="00E967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5">
    <w:name w:val="Subtle Emphasis"/>
    <w:basedOn w:val="a1"/>
    <w:uiPriority w:val="19"/>
    <w:qFormat/>
    <w:rsid w:val="000D71E5"/>
    <w:rPr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0D71E5"/>
    <w:rPr>
      <w:b/>
      <w:bCs/>
      <w:i/>
      <w:iCs/>
      <w:color w:val="4F81BD" w:themeColor="accent1"/>
    </w:rPr>
  </w:style>
  <w:style w:type="character" w:customStyle="1" w:styleId="81">
    <w:name w:val="Основной текст + 8"/>
    <w:aliases w:val="5 pt,Основной текст (2) + 12,Основной текст + Times New Roman,10,Курсив,Основной текст + Trebuchet MS,8,Основной текст (3) + 8,Не полужирный,Основной текст (3) + Times New Roman,Основной текст (43) + 11 pt"/>
    <w:basedOn w:val="af"/>
    <w:rsid w:val="009620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  <w:shd w:val="clear" w:color="auto" w:fill="FFFFFF"/>
    </w:rPr>
  </w:style>
  <w:style w:type="paragraph" w:customStyle="1" w:styleId="msolistparagraph0">
    <w:name w:val="msolistparagraph"/>
    <w:basedOn w:val="a"/>
    <w:uiPriority w:val="99"/>
    <w:rsid w:val="005C7D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1f5">
    <w:name w:val="Заголовок №1_"/>
    <w:basedOn w:val="a1"/>
    <w:link w:val="1f6"/>
    <w:locked/>
    <w:rsid w:val="00BE4BDD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1f6">
    <w:name w:val="Заголовок №1"/>
    <w:basedOn w:val="a"/>
    <w:link w:val="1f5"/>
    <w:rsid w:val="00BE4BDD"/>
    <w:pPr>
      <w:shd w:val="clear" w:color="auto" w:fill="FFFFFF"/>
      <w:spacing w:after="360" w:line="346" w:lineRule="exact"/>
      <w:jc w:val="center"/>
      <w:outlineLvl w:val="0"/>
    </w:pPr>
    <w:rPr>
      <w:rFonts w:ascii="Segoe UI" w:eastAsia="Segoe UI" w:hAnsi="Segoe UI" w:cs="Segoe UI"/>
      <w:sz w:val="29"/>
      <w:szCs w:val="29"/>
      <w:lang w:eastAsia="en-US"/>
    </w:rPr>
  </w:style>
  <w:style w:type="character" w:customStyle="1" w:styleId="49">
    <w:name w:val="Заголовок №4 + Курсив"/>
    <w:basedOn w:val="41"/>
    <w:rsid w:val="00BE4BD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48pt">
    <w:name w:val="Основной текст (4) + 8 pt"/>
    <w:aliases w:val="Полужирный,Интервал 0 pt"/>
    <w:basedOn w:val="33"/>
    <w:rsid w:val="00BE4BDD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dstrike w:val="0"/>
      <w:spacing w:val="-10"/>
      <w:sz w:val="10"/>
      <w:szCs w:val="10"/>
      <w:u w:val="none"/>
      <w:effect w:val="none"/>
      <w:shd w:val="clear" w:color="auto" w:fill="FFFFFF"/>
      <w:lang w:val="en-US"/>
    </w:rPr>
  </w:style>
  <w:style w:type="paragraph" w:customStyle="1" w:styleId="4a">
    <w:name w:val="Основной текст4"/>
    <w:basedOn w:val="a"/>
    <w:rsid w:val="007F6CD3"/>
    <w:pPr>
      <w:widowControl w:val="0"/>
      <w:shd w:val="clear" w:color="auto" w:fill="FFFFFF"/>
      <w:spacing w:before="300" w:line="250" w:lineRule="exact"/>
      <w:ind w:hanging="520"/>
      <w:jc w:val="both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c27">
    <w:name w:val="c27"/>
    <w:basedOn w:val="a"/>
    <w:rsid w:val="007F6CD3"/>
    <w:pPr>
      <w:spacing w:before="100" w:beforeAutospacing="1" w:after="100" w:afterAutospacing="1"/>
    </w:pPr>
  </w:style>
  <w:style w:type="character" w:customStyle="1" w:styleId="c1">
    <w:name w:val="c1"/>
    <w:basedOn w:val="a1"/>
    <w:rsid w:val="007F6CD3"/>
  </w:style>
  <w:style w:type="character" w:customStyle="1" w:styleId="120">
    <w:name w:val="Заголовок №1 (2)_"/>
    <w:basedOn w:val="a1"/>
    <w:link w:val="121"/>
    <w:locked/>
    <w:rsid w:val="00BF0627"/>
    <w:rPr>
      <w:rFonts w:ascii="Arial" w:eastAsia="Arial" w:hAnsi="Arial" w:cs="Arial"/>
      <w:b/>
      <w:bCs/>
      <w:i/>
      <w:iCs/>
      <w:sz w:val="23"/>
      <w:szCs w:val="23"/>
      <w:shd w:val="clear" w:color="auto" w:fill="FFFFFF"/>
    </w:rPr>
  </w:style>
  <w:style w:type="paragraph" w:customStyle="1" w:styleId="121">
    <w:name w:val="Заголовок №1 (2)"/>
    <w:basedOn w:val="a"/>
    <w:link w:val="120"/>
    <w:rsid w:val="00BF0627"/>
    <w:pPr>
      <w:widowControl w:val="0"/>
      <w:shd w:val="clear" w:color="auto" w:fill="FFFFFF"/>
      <w:spacing w:before="240" w:line="259" w:lineRule="exact"/>
      <w:ind w:firstLine="560"/>
      <w:jc w:val="both"/>
      <w:outlineLvl w:val="0"/>
    </w:pPr>
    <w:rPr>
      <w:rFonts w:ascii="Arial" w:eastAsia="Arial" w:hAnsi="Arial" w:cs="Arial"/>
      <w:b/>
      <w:bCs/>
      <w:i/>
      <w:iCs/>
      <w:sz w:val="23"/>
      <w:szCs w:val="23"/>
      <w:lang w:eastAsia="en-US"/>
    </w:rPr>
  </w:style>
  <w:style w:type="paragraph" w:styleId="aff7">
    <w:name w:val="caption"/>
    <w:basedOn w:val="a"/>
    <w:next w:val="a"/>
    <w:uiPriority w:val="35"/>
    <w:semiHidden/>
    <w:unhideWhenUsed/>
    <w:qFormat/>
    <w:rsid w:val="006D0303"/>
    <w:rPr>
      <w:b/>
      <w:bCs/>
      <w:sz w:val="20"/>
      <w:szCs w:val="20"/>
    </w:rPr>
  </w:style>
  <w:style w:type="paragraph" w:styleId="28">
    <w:name w:val="Quote"/>
    <w:basedOn w:val="a"/>
    <w:next w:val="a"/>
    <w:link w:val="27"/>
    <w:uiPriority w:val="29"/>
    <w:qFormat/>
    <w:rsid w:val="006D0303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1">
    <w:name w:val="Цитата 2 Знак1"/>
    <w:basedOn w:val="a1"/>
    <w:uiPriority w:val="29"/>
    <w:rsid w:val="006D03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a">
    <w:name w:val="Intense Quote"/>
    <w:basedOn w:val="a"/>
    <w:next w:val="a"/>
    <w:link w:val="af9"/>
    <w:uiPriority w:val="30"/>
    <w:qFormat/>
    <w:rsid w:val="006D030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1f7">
    <w:name w:val="Выделенная цитата Знак1"/>
    <w:basedOn w:val="a1"/>
    <w:uiPriority w:val="30"/>
    <w:rsid w:val="006D0303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ff8">
    <w:name w:val="Subtle Reference"/>
    <w:uiPriority w:val="31"/>
    <w:qFormat/>
    <w:rsid w:val="006D0303"/>
    <w:rPr>
      <w:smallCaps/>
      <w:color w:val="C0504D" w:themeColor="accent2"/>
      <w:u w:val="single"/>
    </w:rPr>
  </w:style>
  <w:style w:type="character" w:styleId="aff9">
    <w:name w:val="Intense Reference"/>
    <w:uiPriority w:val="32"/>
    <w:qFormat/>
    <w:rsid w:val="006D0303"/>
    <w:rPr>
      <w:b/>
      <w:bCs/>
      <w:smallCaps/>
      <w:color w:val="C0504D" w:themeColor="accent2"/>
      <w:spacing w:val="5"/>
      <w:u w:val="single"/>
    </w:rPr>
  </w:style>
  <w:style w:type="character" w:styleId="affa">
    <w:name w:val="Book Title"/>
    <w:uiPriority w:val="33"/>
    <w:qFormat/>
    <w:rsid w:val="006D0303"/>
    <w:rPr>
      <w:b/>
      <w:bCs/>
      <w:smallCaps/>
      <w:spacing w:val="5"/>
    </w:rPr>
  </w:style>
  <w:style w:type="character" w:customStyle="1" w:styleId="apple-converted-space">
    <w:name w:val="apple-converted-space"/>
    <w:basedOn w:val="a1"/>
    <w:rsid w:val="006D0303"/>
  </w:style>
  <w:style w:type="character" w:customStyle="1" w:styleId="submenu-table">
    <w:name w:val="submenu-table"/>
    <w:basedOn w:val="a1"/>
    <w:rsid w:val="006D0303"/>
  </w:style>
  <w:style w:type="paragraph" w:customStyle="1" w:styleId="ParagraphStyle">
    <w:name w:val="Paragraph Style"/>
    <w:rsid w:val="006D03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62">
    <w:name w:val="Основной текст (6)_"/>
    <w:basedOn w:val="a1"/>
    <w:link w:val="63"/>
    <w:locked/>
    <w:rsid w:val="0011318B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11318B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8"/>
      <w:szCs w:val="18"/>
      <w:lang w:eastAsia="en-US"/>
    </w:rPr>
  </w:style>
  <w:style w:type="character" w:customStyle="1" w:styleId="220">
    <w:name w:val="Заголовок №2 (2)_"/>
    <w:basedOn w:val="a1"/>
    <w:link w:val="221"/>
    <w:locked/>
    <w:rsid w:val="00175371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221">
    <w:name w:val="Заголовок №2 (2)"/>
    <w:basedOn w:val="a"/>
    <w:link w:val="220"/>
    <w:rsid w:val="00175371"/>
    <w:pPr>
      <w:widowControl w:val="0"/>
      <w:shd w:val="clear" w:color="auto" w:fill="FFFFFF"/>
      <w:spacing w:before="240" w:line="259" w:lineRule="exact"/>
      <w:ind w:firstLine="520"/>
      <w:jc w:val="both"/>
      <w:outlineLvl w:val="1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character" w:customStyle="1" w:styleId="3d">
    <w:name w:val="Основной текст (3) + Не полужирный"/>
    <w:basedOn w:val="a1"/>
    <w:rsid w:val="002C29BF"/>
    <w:rPr>
      <w:rFonts w:ascii="Trebuchet MS" w:eastAsia="Trebuchet MS" w:hAnsi="Trebuchet MS" w:cs="Trebuchet MS" w:hint="default"/>
      <w:b/>
      <w:bCs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paragraph" w:customStyle="1" w:styleId="64">
    <w:name w:val="Основной текст6"/>
    <w:basedOn w:val="a"/>
    <w:rsid w:val="00FA2744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color w:val="000000"/>
      <w:sz w:val="18"/>
      <w:szCs w:val="18"/>
    </w:rPr>
  </w:style>
  <w:style w:type="character" w:customStyle="1" w:styleId="85pt0">
    <w:name w:val="Основной текст + 8;5 pt;Курсив"/>
    <w:basedOn w:val="a1"/>
    <w:rsid w:val="003D3D1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59pt">
    <w:name w:val="Основной текст (5) + 9 pt"/>
    <w:aliases w:val="Не курсив"/>
    <w:basedOn w:val="a1"/>
    <w:rsid w:val="00230DF5"/>
    <w:rPr>
      <w:rFonts w:ascii="Lucida Sans Unicode" w:eastAsia="Lucida Sans Unicode" w:hAnsi="Lucida Sans Unicode" w:cs="Lucida Sans Unicode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460">
    <w:name w:val="Основной текст (46)_"/>
    <w:link w:val="461"/>
    <w:locked/>
    <w:rsid w:val="006C0CE7"/>
    <w:rPr>
      <w:spacing w:val="3"/>
      <w:shd w:val="clear" w:color="auto" w:fill="FFFFFF"/>
    </w:rPr>
  </w:style>
  <w:style w:type="paragraph" w:customStyle="1" w:styleId="461">
    <w:name w:val="Основной текст (46)"/>
    <w:basedOn w:val="a"/>
    <w:link w:val="460"/>
    <w:rsid w:val="006C0CE7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462">
    <w:name w:val="Основной текст (46) + Полужирный"/>
    <w:rsid w:val="006C0CE7"/>
    <w:rPr>
      <w:b/>
      <w:bCs/>
      <w:spacing w:val="0"/>
      <w:shd w:val="clear" w:color="auto" w:fill="FFFFFF"/>
    </w:rPr>
  </w:style>
  <w:style w:type="character" w:customStyle="1" w:styleId="463">
    <w:name w:val="Основной текст (46) + Курсив"/>
    <w:rsid w:val="006C0CE7"/>
    <w:rPr>
      <w:i/>
      <w:iCs/>
      <w:spacing w:val="0"/>
      <w:shd w:val="clear" w:color="auto" w:fill="FFFFFF"/>
    </w:rPr>
  </w:style>
  <w:style w:type="paragraph" w:styleId="affb">
    <w:name w:val="footnote text"/>
    <w:basedOn w:val="a"/>
    <w:link w:val="affc"/>
    <w:uiPriority w:val="99"/>
    <w:semiHidden/>
    <w:unhideWhenUsed/>
    <w:rsid w:val="006C0CE7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fc">
    <w:name w:val="Текст сноски Знак"/>
    <w:basedOn w:val="a1"/>
    <w:link w:val="affb"/>
    <w:uiPriority w:val="99"/>
    <w:semiHidden/>
    <w:rsid w:val="006C0C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d">
    <w:name w:val="Новый"/>
    <w:basedOn w:val="a"/>
    <w:rsid w:val="006C0CE7"/>
    <w:pPr>
      <w:spacing w:line="360" w:lineRule="auto"/>
      <w:ind w:firstLine="454"/>
      <w:jc w:val="both"/>
    </w:pPr>
    <w:rPr>
      <w:sz w:val="28"/>
    </w:rPr>
  </w:style>
  <w:style w:type="character" w:customStyle="1" w:styleId="affe">
    <w:name w:val="Колонтитул_"/>
    <w:link w:val="afff"/>
    <w:locked/>
    <w:rsid w:val="006C0CE7"/>
    <w:rPr>
      <w:shd w:val="clear" w:color="auto" w:fill="FFFFFF"/>
    </w:rPr>
  </w:style>
  <w:style w:type="paragraph" w:customStyle="1" w:styleId="afff">
    <w:name w:val="Колонтитул"/>
    <w:basedOn w:val="a"/>
    <w:link w:val="affe"/>
    <w:rsid w:val="006C0CE7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20">
    <w:name w:val="Заголовок №6 (2)_"/>
    <w:link w:val="621"/>
    <w:locked/>
    <w:rsid w:val="006C0CE7"/>
    <w:rPr>
      <w:spacing w:val="-1"/>
      <w:sz w:val="16"/>
      <w:szCs w:val="16"/>
      <w:shd w:val="clear" w:color="auto" w:fill="FFFFFF"/>
    </w:rPr>
  </w:style>
  <w:style w:type="paragraph" w:customStyle="1" w:styleId="621">
    <w:name w:val="Заголовок №6 (2)"/>
    <w:basedOn w:val="a"/>
    <w:link w:val="620"/>
    <w:rsid w:val="006C0CE7"/>
    <w:pPr>
      <w:shd w:val="clear" w:color="auto" w:fill="FFFFFF"/>
      <w:spacing w:line="187" w:lineRule="exact"/>
      <w:jc w:val="both"/>
      <w:outlineLvl w:val="5"/>
    </w:pPr>
    <w:rPr>
      <w:rFonts w:asciiTheme="minorHAnsi" w:eastAsiaTheme="minorHAnsi" w:hAnsiTheme="minorHAnsi" w:cstheme="minorBidi"/>
      <w:spacing w:val="-1"/>
      <w:sz w:val="16"/>
      <w:szCs w:val="16"/>
      <w:lang w:eastAsia="en-US"/>
    </w:rPr>
  </w:style>
  <w:style w:type="character" w:customStyle="1" w:styleId="54">
    <w:name w:val="Заголовок №5 (4)_"/>
    <w:link w:val="540"/>
    <w:locked/>
    <w:rsid w:val="006C0CE7"/>
    <w:rPr>
      <w:rFonts w:ascii="Tahoma" w:eastAsia="Tahoma" w:hAnsi="Tahoma" w:cs="Tahoma"/>
      <w:spacing w:val="3"/>
      <w:sz w:val="19"/>
      <w:szCs w:val="19"/>
      <w:shd w:val="clear" w:color="auto" w:fill="FFFFFF"/>
    </w:rPr>
  </w:style>
  <w:style w:type="paragraph" w:customStyle="1" w:styleId="540">
    <w:name w:val="Заголовок №5 (4)"/>
    <w:basedOn w:val="a"/>
    <w:link w:val="54"/>
    <w:rsid w:val="006C0CE7"/>
    <w:pPr>
      <w:shd w:val="clear" w:color="auto" w:fill="FFFFFF"/>
      <w:spacing w:before="300" w:line="0" w:lineRule="atLeast"/>
      <w:outlineLvl w:val="4"/>
    </w:pPr>
    <w:rPr>
      <w:rFonts w:ascii="Tahoma" w:eastAsia="Tahoma" w:hAnsi="Tahoma" w:cs="Tahoma"/>
      <w:spacing w:val="3"/>
      <w:sz w:val="19"/>
      <w:szCs w:val="19"/>
      <w:lang w:eastAsia="en-US"/>
    </w:rPr>
  </w:style>
  <w:style w:type="character" w:customStyle="1" w:styleId="afff0">
    <w:name w:val="Сноска_"/>
    <w:link w:val="afff1"/>
    <w:locked/>
    <w:rsid w:val="006C0CE7"/>
    <w:rPr>
      <w:spacing w:val="3"/>
      <w:sz w:val="16"/>
      <w:szCs w:val="16"/>
      <w:shd w:val="clear" w:color="auto" w:fill="FFFFFF"/>
    </w:rPr>
  </w:style>
  <w:style w:type="paragraph" w:customStyle="1" w:styleId="afff1">
    <w:name w:val="Сноска"/>
    <w:basedOn w:val="a"/>
    <w:link w:val="afff0"/>
    <w:rsid w:val="006C0CE7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spacing w:val="3"/>
      <w:sz w:val="16"/>
      <w:szCs w:val="16"/>
      <w:lang w:eastAsia="en-US"/>
    </w:rPr>
  </w:style>
  <w:style w:type="character" w:customStyle="1" w:styleId="512">
    <w:name w:val="Основной текст (51)_"/>
    <w:link w:val="513"/>
    <w:locked/>
    <w:rsid w:val="006C0CE7"/>
    <w:rPr>
      <w:spacing w:val="4"/>
      <w:shd w:val="clear" w:color="auto" w:fill="FFFFFF"/>
    </w:rPr>
  </w:style>
  <w:style w:type="paragraph" w:customStyle="1" w:styleId="513">
    <w:name w:val="Основной текст (51)"/>
    <w:basedOn w:val="a"/>
    <w:link w:val="512"/>
    <w:rsid w:val="006C0CE7"/>
    <w:pPr>
      <w:shd w:val="clear" w:color="auto" w:fill="FFFFFF"/>
      <w:spacing w:line="206" w:lineRule="exact"/>
      <w:ind w:firstLine="28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55">
    <w:name w:val="Заголовок №5 (5)_"/>
    <w:link w:val="550"/>
    <w:locked/>
    <w:rsid w:val="006C0CE7"/>
    <w:rPr>
      <w:rFonts w:ascii="Tahoma" w:eastAsia="Tahoma" w:hAnsi="Tahoma" w:cs="Tahoma"/>
      <w:spacing w:val="1"/>
      <w:shd w:val="clear" w:color="auto" w:fill="FFFFFF"/>
    </w:rPr>
  </w:style>
  <w:style w:type="paragraph" w:customStyle="1" w:styleId="550">
    <w:name w:val="Заголовок №5 (5)"/>
    <w:basedOn w:val="a"/>
    <w:link w:val="55"/>
    <w:rsid w:val="006C0CE7"/>
    <w:pPr>
      <w:shd w:val="clear" w:color="auto" w:fill="FFFFFF"/>
      <w:spacing w:before="180" w:line="0" w:lineRule="atLeast"/>
      <w:outlineLvl w:val="4"/>
    </w:pPr>
    <w:rPr>
      <w:rFonts w:ascii="Tahoma" w:eastAsia="Tahoma" w:hAnsi="Tahoma" w:cs="Tahoma"/>
      <w:spacing w:val="1"/>
      <w:sz w:val="22"/>
      <w:szCs w:val="22"/>
      <w:lang w:eastAsia="en-US"/>
    </w:rPr>
  </w:style>
  <w:style w:type="paragraph" w:customStyle="1" w:styleId="zagarial120">
    <w:name w:val="zag_arial_120"/>
    <w:basedOn w:val="a"/>
    <w:uiPriority w:val="99"/>
    <w:rsid w:val="006C0CE7"/>
    <w:pPr>
      <w:spacing w:before="100" w:beforeAutospacing="1" w:after="100" w:afterAutospacing="1"/>
      <w:jc w:val="center"/>
    </w:pPr>
    <w:rPr>
      <w:rFonts w:ascii="Arial" w:hAnsi="Arial" w:cs="Arial"/>
      <w:sz w:val="29"/>
      <w:szCs w:val="29"/>
    </w:rPr>
  </w:style>
  <w:style w:type="character" w:customStyle="1" w:styleId="9pt">
    <w:name w:val="Основной текст + 9 pt"/>
    <w:rsid w:val="006C0CE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-1"/>
      <w:sz w:val="16"/>
      <w:szCs w:val="16"/>
      <w:u w:val="none"/>
      <w:effect w:val="none"/>
      <w:shd w:val="clear" w:color="auto" w:fill="FFFFFF"/>
    </w:rPr>
  </w:style>
  <w:style w:type="character" w:customStyle="1" w:styleId="29pt">
    <w:name w:val="Основной текст (2) + 9 pt"/>
    <w:rsid w:val="006C0CE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-1"/>
      <w:sz w:val="16"/>
      <w:szCs w:val="16"/>
      <w:u w:val="none"/>
      <w:effect w:val="none"/>
      <w:shd w:val="clear" w:color="auto" w:fill="FFFFFF"/>
    </w:rPr>
  </w:style>
  <w:style w:type="character" w:customStyle="1" w:styleId="49pt">
    <w:name w:val="Основной текст (4) + 9 pt"/>
    <w:rsid w:val="006C0CE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-1"/>
      <w:sz w:val="16"/>
      <w:szCs w:val="16"/>
      <w:u w:val="none"/>
      <w:effect w:val="none"/>
      <w:shd w:val="clear" w:color="auto" w:fill="FFFFFF"/>
    </w:rPr>
  </w:style>
  <w:style w:type="character" w:customStyle="1" w:styleId="9pt0">
    <w:name w:val="Колонтитул + 9 pt"/>
    <w:rsid w:val="006C0CE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1"/>
      <w:sz w:val="16"/>
      <w:szCs w:val="16"/>
      <w:u w:val="none"/>
      <w:effect w:val="none"/>
      <w:shd w:val="clear" w:color="auto" w:fill="FFFFFF"/>
    </w:rPr>
  </w:style>
  <w:style w:type="character" w:customStyle="1" w:styleId="521">
    <w:name w:val="Основной текст (52)"/>
    <w:rsid w:val="006C0CE7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FFFFFF"/>
      <w:w w:val="100"/>
      <w:sz w:val="46"/>
      <w:szCs w:val="46"/>
      <w:u w:val="none"/>
      <w:effect w:val="none"/>
    </w:rPr>
  </w:style>
  <w:style w:type="character" w:customStyle="1" w:styleId="250">
    <w:name w:val="Заголовок №2 (5)"/>
    <w:rsid w:val="006C0CE7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FFFFFF"/>
      <w:spacing w:val="5"/>
      <w:sz w:val="28"/>
      <w:szCs w:val="28"/>
      <w:u w:val="none"/>
      <w:effect w:val="none"/>
    </w:rPr>
  </w:style>
  <w:style w:type="paragraph" w:customStyle="1" w:styleId="1f8">
    <w:name w:val="Стиль1"/>
    <w:basedOn w:val="a"/>
    <w:qFormat/>
    <w:rsid w:val="000660F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customStyle="1" w:styleId="3e">
    <w:name w:val="Заголовок 3+"/>
    <w:basedOn w:val="a"/>
    <w:rsid w:val="00C148D6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2f1">
    <w:name w:val="Без интервала2"/>
    <w:uiPriority w:val="99"/>
    <w:rsid w:val="00A701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53">
    <w:name w:val="Основной шрифт абзаца5"/>
    <w:rsid w:val="0009386F"/>
  </w:style>
  <w:style w:type="character" w:customStyle="1" w:styleId="212">
    <w:name w:val="Основной текст 2 Знак1"/>
    <w:basedOn w:val="a1"/>
    <w:uiPriority w:val="99"/>
    <w:semiHidden/>
    <w:locked/>
    <w:rsid w:val="00E133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9">
    <w:name w:val="Текст сноски Знак1"/>
    <w:basedOn w:val="a1"/>
    <w:uiPriority w:val="99"/>
    <w:semiHidden/>
    <w:locked/>
    <w:rsid w:val="00E133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entered">
    <w:name w:val="Centered"/>
    <w:uiPriority w:val="99"/>
    <w:rsid w:val="00AE10F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AE10F9"/>
    <w:rPr>
      <w:color w:val="000000"/>
      <w:sz w:val="20"/>
      <w:szCs w:val="20"/>
    </w:rPr>
  </w:style>
  <w:style w:type="character" w:customStyle="1" w:styleId="Heading">
    <w:name w:val="Heading"/>
    <w:uiPriority w:val="99"/>
    <w:rsid w:val="00AE10F9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AE10F9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AE10F9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AE10F9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AE10F9"/>
    <w:rPr>
      <w:color w:val="00800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139FA-7F57-4F75-9EA5-B40CFFB2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1808</TotalTime>
  <Pages>49</Pages>
  <Words>17013</Words>
  <Characters>96980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Дмитриевская ООШ</Company>
  <LinksUpToDate>false</LinksUpToDate>
  <CharactersWithSpaces>113766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Ирина</cp:lastModifiedBy>
  <cp:revision>50</cp:revision>
  <cp:lastPrinted>2016-09-21T10:22:00Z</cp:lastPrinted>
  <dcterms:created xsi:type="dcterms:W3CDTF">2015-08-14T09:06:00Z</dcterms:created>
  <dcterms:modified xsi:type="dcterms:W3CDTF">2016-11-15T00:42:00Z</dcterms:modified>
</cp:coreProperties>
</file>